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A8698" w14:textId="5891EA1A" w:rsidR="006101ED" w:rsidRPr="005B404C" w:rsidRDefault="006101ED" w:rsidP="002A05DD">
      <w:pPr>
        <w:tabs>
          <w:tab w:val="left" w:pos="1440"/>
        </w:tabs>
        <w:ind w:left="1440" w:hanging="1440"/>
        <w:jc w:val="center"/>
        <w:rPr>
          <w:rFonts w:ascii="Bembo Std" w:hAnsi="Bembo Std"/>
        </w:rPr>
      </w:pPr>
      <w:r w:rsidRPr="00B111C4">
        <w:rPr>
          <w:rFonts w:ascii="Times New Roman" w:hAnsi="Times New Roman"/>
          <w:sz w:val="26"/>
          <w:szCs w:val="26"/>
        </w:rPr>
        <w:t xml:space="preserve">  </w:t>
      </w:r>
    </w:p>
    <w:p w14:paraId="3CAA5CD8" w14:textId="77777777" w:rsidR="006101ED" w:rsidRPr="005B404C" w:rsidRDefault="006101ED" w:rsidP="00270117">
      <w:pPr>
        <w:jc w:val="center"/>
        <w:rPr>
          <w:rFonts w:ascii="Bembo Std" w:hAnsi="Bembo Std"/>
        </w:rPr>
      </w:pPr>
    </w:p>
    <w:p w14:paraId="6EB8AC53" w14:textId="5335D996" w:rsidR="006101ED" w:rsidRDefault="006101ED" w:rsidP="00270117">
      <w:pPr>
        <w:jc w:val="center"/>
        <w:rPr>
          <w:rFonts w:ascii="Bembo Std" w:hAnsi="Bembo Std"/>
        </w:rPr>
      </w:pPr>
      <w:r w:rsidRPr="005B404C">
        <w:rPr>
          <w:rFonts w:ascii="Bembo Std" w:hAnsi="Bembo Std"/>
        </w:rPr>
        <w:t xml:space="preserve">  SESIÓN ORDINARIA No. </w:t>
      </w:r>
      <w:r w:rsidR="008A53FE">
        <w:rPr>
          <w:rFonts w:ascii="Bembo Std" w:hAnsi="Bembo Std"/>
        </w:rPr>
        <w:t>12</w:t>
      </w:r>
      <w:r w:rsidRPr="005B404C">
        <w:rPr>
          <w:rFonts w:ascii="Bembo Std" w:hAnsi="Bembo Std"/>
        </w:rPr>
        <w:t xml:space="preserve"> – 20</w:t>
      </w:r>
      <w:r w:rsidR="00DD6F34">
        <w:rPr>
          <w:rFonts w:ascii="Bembo Std" w:hAnsi="Bembo Std"/>
        </w:rPr>
        <w:t>21</w:t>
      </w:r>
      <w:r w:rsidR="003F657D">
        <w:rPr>
          <w:rFonts w:ascii="Bembo Std" w:hAnsi="Bembo Std"/>
        </w:rPr>
        <w:t xml:space="preserve">  </w:t>
      </w:r>
      <w:r w:rsidR="008F149D">
        <w:rPr>
          <w:rFonts w:ascii="Bembo Std" w:hAnsi="Bembo Std"/>
        </w:rPr>
        <w:t xml:space="preserve">        </w:t>
      </w:r>
      <w:r w:rsidRPr="005B404C">
        <w:rPr>
          <w:rFonts w:ascii="Bembo Std" w:hAnsi="Bembo Std"/>
        </w:rPr>
        <w:t xml:space="preserve"> FECHA</w:t>
      </w:r>
      <w:r w:rsidR="00921A2E">
        <w:rPr>
          <w:rFonts w:ascii="Bembo Std" w:hAnsi="Bembo Std"/>
        </w:rPr>
        <w:t xml:space="preserve">: </w:t>
      </w:r>
      <w:r w:rsidR="00172599">
        <w:rPr>
          <w:rFonts w:ascii="Bembo Std" w:hAnsi="Bembo Std"/>
        </w:rPr>
        <w:t xml:space="preserve">29 </w:t>
      </w:r>
      <w:del w:id="0" w:author="Nery de Leiva" w:date="2021-02-25T14:07:00Z">
        <w:r w:rsidR="007278D3" w:rsidRPr="005B404C" w:rsidDel="00D416F4">
          <w:rPr>
            <w:rFonts w:ascii="Bembo Std" w:hAnsi="Bembo Std"/>
          </w:rPr>
          <w:delText xml:space="preserve">: </w:delText>
        </w:r>
        <w:r w:rsidR="007278D3" w:rsidDel="00D416F4">
          <w:rPr>
            <w:rFonts w:ascii="Bembo Std" w:hAnsi="Bembo Std"/>
          </w:rPr>
          <w:delText xml:space="preserve"> </w:delText>
        </w:r>
        <w:r w:rsidRPr="005B404C" w:rsidDel="00D416F4">
          <w:rPr>
            <w:rFonts w:ascii="Bembo Std" w:hAnsi="Bembo Std"/>
          </w:rPr>
          <w:delText>DE</w:delText>
        </w:r>
      </w:del>
      <w:ins w:id="1" w:author="Nery de Leiva" w:date="2021-02-25T14:07:00Z">
        <w:r w:rsidR="00D416F4">
          <w:rPr>
            <w:rFonts w:ascii="Bembo Std" w:hAnsi="Bembo Std"/>
          </w:rPr>
          <w:t>DE</w:t>
        </w:r>
      </w:ins>
      <w:r w:rsidRPr="005B404C">
        <w:rPr>
          <w:rFonts w:ascii="Bembo Std" w:hAnsi="Bembo Std"/>
        </w:rPr>
        <w:t xml:space="preserve"> </w:t>
      </w:r>
      <w:r w:rsidR="008A53FE">
        <w:rPr>
          <w:rFonts w:ascii="Bembo Std" w:hAnsi="Bembo Std"/>
        </w:rPr>
        <w:t>ABRIL</w:t>
      </w:r>
      <w:r w:rsidR="00DD6F34">
        <w:rPr>
          <w:rFonts w:ascii="Bembo Std" w:hAnsi="Bembo Std"/>
        </w:rPr>
        <w:t xml:space="preserve"> </w:t>
      </w:r>
      <w:r w:rsidRPr="005B404C">
        <w:rPr>
          <w:rFonts w:ascii="Bembo Std" w:hAnsi="Bembo Std"/>
        </w:rPr>
        <w:t>DE 20</w:t>
      </w:r>
      <w:r w:rsidR="00DD6F34">
        <w:rPr>
          <w:rFonts w:ascii="Bembo Std" w:hAnsi="Bembo Std"/>
        </w:rPr>
        <w:t>21</w:t>
      </w:r>
    </w:p>
    <w:p w14:paraId="3DB7CE89" w14:textId="77777777" w:rsidR="00270117" w:rsidRDefault="00270117" w:rsidP="00270117">
      <w:pPr>
        <w:jc w:val="center"/>
        <w:rPr>
          <w:rFonts w:ascii="Bembo Std" w:hAnsi="Bembo Std"/>
        </w:rPr>
      </w:pPr>
    </w:p>
    <w:p w14:paraId="422B8EB6" w14:textId="17093CFB" w:rsidR="006101ED" w:rsidRDefault="006101ED" w:rsidP="00270117">
      <w:pPr>
        <w:tabs>
          <w:tab w:val="left" w:pos="7714"/>
        </w:tabs>
        <w:jc w:val="both"/>
      </w:pPr>
      <w:r w:rsidRPr="00991FB9">
        <w:t xml:space="preserve">En el salón de sesiones de la Junta Directiva del Instituto Salvadoreño de Transformación Agraria, a las </w:t>
      </w:r>
      <w:r w:rsidR="00172599">
        <w:t xml:space="preserve">diez </w:t>
      </w:r>
      <w:r w:rsidR="00190946" w:rsidRPr="00991FB9">
        <w:t xml:space="preserve">horas </w:t>
      </w:r>
      <w:r w:rsidR="00172599">
        <w:t xml:space="preserve">con treinta minutos </w:t>
      </w:r>
      <w:r w:rsidRPr="00991FB9">
        <w:t>del día</w:t>
      </w:r>
      <w:r w:rsidR="009A1826">
        <w:t xml:space="preserve"> </w:t>
      </w:r>
      <w:r w:rsidR="00172599">
        <w:t xml:space="preserve">veintinueve </w:t>
      </w:r>
      <w:r w:rsidRPr="00991FB9">
        <w:t xml:space="preserve">de </w:t>
      </w:r>
      <w:del w:id="2" w:author="Nery de Leiva" w:date="2021-03-02T10:09:00Z">
        <w:r w:rsidR="000F73BB" w:rsidDel="00240B16">
          <w:delText xml:space="preserve"> </w:delText>
        </w:r>
      </w:del>
      <w:r w:rsidR="008A53FE">
        <w:t>abril</w:t>
      </w:r>
      <w:r w:rsidR="000F73BB">
        <w:t xml:space="preserve"> </w:t>
      </w:r>
      <w:r w:rsidRPr="00991FB9">
        <w:t xml:space="preserve">de dos </w:t>
      </w:r>
      <w:r w:rsidR="00190946" w:rsidRPr="00991FB9">
        <w:t>m</w:t>
      </w:r>
      <w:r w:rsidR="00DD6F34">
        <w:t>il veintiuno</w:t>
      </w:r>
      <w:r w:rsidRPr="00991FB9">
        <w:t xml:space="preserve">, reunidos los señores miembros de la Junta Directiva, Licenciado Oscar Enrique Guardado Calderón, Presidente; </w:t>
      </w:r>
      <w:r w:rsidR="00596CB1">
        <w:t>Licenciad</w:t>
      </w:r>
      <w:r w:rsidR="003D3479">
        <w:t>a Marta Elena Patiño Andreu</w:t>
      </w:r>
      <w:r w:rsidR="00596CB1">
        <w:t>, Director</w:t>
      </w:r>
      <w:r w:rsidR="003D3479">
        <w:t>a Propietaria</w:t>
      </w:r>
      <w:r w:rsidR="001F0F4A">
        <w:t xml:space="preserve"> por parte del Ministerio de Agricultura y Ganadería;</w:t>
      </w:r>
      <w:r w:rsidR="001F0F4A" w:rsidRPr="00991FB9">
        <w:t xml:space="preserve"> </w:t>
      </w:r>
      <w:r w:rsidRPr="00991FB9">
        <w:t>Licenciado</w:t>
      </w:r>
      <w:r w:rsidR="004447A6" w:rsidRPr="00991FB9">
        <w:t xml:space="preserve"> José Agustín Ventura Herrera</w:t>
      </w:r>
      <w:r w:rsidR="00017C12">
        <w:t>,</w:t>
      </w:r>
      <w:r w:rsidR="00013B96">
        <w:t xml:space="preserve"> </w:t>
      </w:r>
      <w:r w:rsidR="00841B36">
        <w:t xml:space="preserve">actuando como Secretario Interino para esta Sesión y </w:t>
      </w:r>
      <w:r w:rsidRPr="00991FB9">
        <w:t xml:space="preserve">Director </w:t>
      </w:r>
      <w:r w:rsidR="004447A6" w:rsidRPr="00991FB9">
        <w:t xml:space="preserve">Propietario </w:t>
      </w:r>
      <w:r w:rsidRPr="00991FB9">
        <w:t>por parte del Banco Central de Reserva</w:t>
      </w:r>
      <w:r w:rsidR="002F1095" w:rsidRPr="00991FB9">
        <w:t>;</w:t>
      </w:r>
      <w:r w:rsidR="00B37E14" w:rsidRPr="00991FB9">
        <w:t xml:space="preserve"> Licenciado Oscar Alberto Pacheco Cordero</w:t>
      </w:r>
      <w:r w:rsidR="00E87AD5" w:rsidRPr="00991FB9">
        <w:t xml:space="preserve">, </w:t>
      </w:r>
      <w:r w:rsidR="00B37E14" w:rsidRPr="00991FB9">
        <w:t>Director Propietario</w:t>
      </w:r>
      <w:r w:rsidR="00314EC1" w:rsidRPr="00991FB9">
        <w:t xml:space="preserve"> por parte del Centro Nacional de Registros</w:t>
      </w:r>
      <w:r w:rsidR="00634374" w:rsidRPr="00991FB9">
        <w:t>,</w:t>
      </w:r>
      <w:r w:rsidR="001E1BBA" w:rsidRPr="00991FB9">
        <w:t xml:space="preserve"> y</w:t>
      </w:r>
      <w:r w:rsidR="00ED23BA">
        <w:t xml:space="preserve"> la</w:t>
      </w:r>
      <w:r w:rsidR="0034649F">
        <w:t xml:space="preserve"> Licenciad</w:t>
      </w:r>
      <w:r w:rsidR="00ED23BA">
        <w:t>a</w:t>
      </w:r>
      <w:r w:rsidR="0034649F">
        <w:t xml:space="preserve"> </w:t>
      </w:r>
      <w:r w:rsidR="00ED23BA">
        <w:t xml:space="preserve">Violeta Eugenia Herrera de Díaz, </w:t>
      </w:r>
      <w:r w:rsidR="00314EC1" w:rsidRPr="00991FB9">
        <w:t>Director</w:t>
      </w:r>
      <w:r w:rsidR="00ED23BA">
        <w:t>a</w:t>
      </w:r>
      <w:r w:rsidR="00314EC1" w:rsidRPr="00991FB9">
        <w:t xml:space="preserve"> </w:t>
      </w:r>
      <w:r w:rsidR="00ED23BA">
        <w:t xml:space="preserve">Suplente </w:t>
      </w:r>
      <w:r w:rsidR="00314EC1" w:rsidRPr="00991FB9">
        <w:t xml:space="preserve">por parte del Banco de Fomento Agropecuario. </w:t>
      </w:r>
    </w:p>
    <w:p w14:paraId="303A6D02" w14:textId="77777777" w:rsidR="00ED23BA" w:rsidRDefault="00ED23BA" w:rsidP="00270117">
      <w:pPr>
        <w:tabs>
          <w:tab w:val="left" w:pos="7714"/>
        </w:tabs>
        <w:jc w:val="both"/>
      </w:pPr>
    </w:p>
    <w:p w14:paraId="4C74B12E" w14:textId="77777777" w:rsidR="00ED23BA" w:rsidRDefault="00ED23BA" w:rsidP="00270117">
      <w:pPr>
        <w:tabs>
          <w:tab w:val="left" w:pos="7714"/>
        </w:tabs>
        <w:jc w:val="both"/>
      </w:pPr>
    </w:p>
    <w:p w14:paraId="33BE082E" w14:textId="6B5E4501" w:rsidR="00ED23BA" w:rsidRPr="00991FB9" w:rsidRDefault="003D3479" w:rsidP="00270117">
      <w:pPr>
        <w:tabs>
          <w:tab w:val="left" w:pos="7714"/>
        </w:tabs>
        <w:jc w:val="both"/>
        <w:rPr>
          <w:sz w:val="26"/>
          <w:szCs w:val="26"/>
        </w:rPr>
      </w:pPr>
      <w:r>
        <w:t>Justificó</w:t>
      </w:r>
      <w:r w:rsidR="00596CB1">
        <w:t xml:space="preserve"> </w:t>
      </w:r>
      <w:r w:rsidR="00ED23BA">
        <w:t xml:space="preserve">su inasistencia a la presente sesión, </w:t>
      </w:r>
      <w:r>
        <w:t>el</w:t>
      </w:r>
      <w:r w:rsidR="00596CB1">
        <w:t xml:space="preserve"> l</w:t>
      </w:r>
      <w:r w:rsidR="00ED23BA">
        <w:t xml:space="preserve">icenciado Carlos Arturo </w:t>
      </w:r>
      <w:proofErr w:type="spellStart"/>
      <w:r w:rsidR="00ED23BA">
        <w:t>Jovel</w:t>
      </w:r>
      <w:proofErr w:type="spellEnd"/>
      <w:r w:rsidR="00ED23BA">
        <w:t xml:space="preserve"> Murcia, Director Propietario por parte de</w:t>
      </w:r>
      <w:r w:rsidR="00596CB1">
        <w:t>l Banco de Fomento Agropecuario</w:t>
      </w:r>
      <w:r>
        <w:t>.</w:t>
      </w:r>
      <w:r w:rsidR="00596CB1">
        <w:t xml:space="preserve"> </w:t>
      </w:r>
    </w:p>
    <w:p w14:paraId="1C0EAA92" w14:textId="77777777" w:rsidR="006101ED" w:rsidRDefault="006101ED" w:rsidP="006101ED">
      <w:pPr>
        <w:jc w:val="both"/>
        <w:rPr>
          <w:rFonts w:ascii="Times New Roman" w:hAnsi="Times New Roman"/>
          <w:sz w:val="26"/>
          <w:szCs w:val="26"/>
        </w:rPr>
      </w:pPr>
    </w:p>
    <w:p w14:paraId="79B25D55" w14:textId="77777777" w:rsidR="005F113A" w:rsidRDefault="005F113A" w:rsidP="006101ED">
      <w:pPr>
        <w:jc w:val="both"/>
        <w:rPr>
          <w:rFonts w:ascii="Times New Roman" w:hAnsi="Times New Roman"/>
          <w:sz w:val="26"/>
          <w:szCs w:val="26"/>
        </w:rPr>
      </w:pPr>
    </w:p>
    <w:p w14:paraId="5E274B12" w14:textId="77777777" w:rsidR="00773B55" w:rsidRPr="0078480D" w:rsidRDefault="00773B55" w:rsidP="006101ED">
      <w:pPr>
        <w:jc w:val="both"/>
        <w:rPr>
          <w:sz w:val="26"/>
          <w:szCs w:val="26"/>
        </w:rPr>
      </w:pPr>
    </w:p>
    <w:p w14:paraId="2477E618" w14:textId="77777777" w:rsidR="005F113A" w:rsidRDefault="005F113A" w:rsidP="006101ED">
      <w:pPr>
        <w:jc w:val="both"/>
        <w:rPr>
          <w:rFonts w:ascii="Times New Roman" w:hAnsi="Times New Roman"/>
          <w:sz w:val="26"/>
          <w:szCs w:val="26"/>
        </w:rPr>
      </w:pPr>
    </w:p>
    <w:p w14:paraId="26C2DBC5" w14:textId="77777777" w:rsidR="00634374" w:rsidRDefault="00634374" w:rsidP="006101ED">
      <w:pPr>
        <w:jc w:val="both"/>
        <w:rPr>
          <w:rFonts w:ascii="Times New Roman" w:hAnsi="Times New Roman"/>
          <w:sz w:val="26"/>
          <w:szCs w:val="26"/>
        </w:rPr>
      </w:pPr>
    </w:p>
    <w:p w14:paraId="1C75DF1F" w14:textId="77777777" w:rsidR="005F113A" w:rsidRDefault="005F113A" w:rsidP="006101ED">
      <w:pPr>
        <w:jc w:val="both"/>
        <w:rPr>
          <w:rFonts w:ascii="Times New Roman" w:hAnsi="Times New Roman"/>
          <w:sz w:val="26"/>
          <w:szCs w:val="26"/>
        </w:rPr>
      </w:pPr>
    </w:p>
    <w:p w14:paraId="70FD77D5" w14:textId="77777777" w:rsidR="00794C8F" w:rsidRDefault="00794C8F" w:rsidP="006101ED">
      <w:pPr>
        <w:jc w:val="both"/>
        <w:rPr>
          <w:rFonts w:ascii="Times New Roman" w:hAnsi="Times New Roman"/>
          <w:sz w:val="26"/>
          <w:szCs w:val="26"/>
        </w:rPr>
      </w:pPr>
    </w:p>
    <w:p w14:paraId="46EB22D6" w14:textId="77777777" w:rsidR="00314EC1" w:rsidRDefault="00314EC1" w:rsidP="006101ED">
      <w:pPr>
        <w:jc w:val="both"/>
        <w:rPr>
          <w:rFonts w:ascii="Times New Roman" w:hAnsi="Times New Roman"/>
          <w:sz w:val="26"/>
          <w:szCs w:val="26"/>
        </w:rPr>
      </w:pPr>
    </w:p>
    <w:p w14:paraId="45A43A58" w14:textId="77777777" w:rsidR="00787A9D" w:rsidRDefault="00787A9D" w:rsidP="006101ED">
      <w:pPr>
        <w:jc w:val="both"/>
        <w:rPr>
          <w:rFonts w:ascii="Times New Roman" w:hAnsi="Times New Roman"/>
          <w:sz w:val="26"/>
          <w:szCs w:val="26"/>
        </w:rPr>
      </w:pPr>
    </w:p>
    <w:p w14:paraId="485F0A33" w14:textId="77777777" w:rsidR="00787A9D" w:rsidRDefault="00787A9D" w:rsidP="006101ED">
      <w:pPr>
        <w:jc w:val="both"/>
        <w:rPr>
          <w:rFonts w:ascii="Times New Roman" w:hAnsi="Times New Roman"/>
          <w:sz w:val="26"/>
          <w:szCs w:val="26"/>
        </w:rPr>
      </w:pPr>
    </w:p>
    <w:p w14:paraId="01172444" w14:textId="77777777" w:rsidR="00787A9D" w:rsidRDefault="00787A9D" w:rsidP="006101ED">
      <w:pPr>
        <w:jc w:val="both"/>
        <w:rPr>
          <w:rFonts w:ascii="Times New Roman" w:hAnsi="Times New Roman"/>
          <w:sz w:val="26"/>
          <w:szCs w:val="26"/>
        </w:rPr>
      </w:pPr>
    </w:p>
    <w:p w14:paraId="6FD70118" w14:textId="77777777" w:rsidR="001E0CB8" w:rsidRDefault="001E0CB8" w:rsidP="006101ED">
      <w:pPr>
        <w:jc w:val="both"/>
        <w:rPr>
          <w:rFonts w:ascii="Times New Roman" w:hAnsi="Times New Roman"/>
          <w:sz w:val="26"/>
          <w:szCs w:val="26"/>
        </w:rPr>
      </w:pPr>
    </w:p>
    <w:p w14:paraId="2651DEFF" w14:textId="77777777" w:rsidR="001E0CB8" w:rsidRDefault="001E0CB8" w:rsidP="006101ED">
      <w:pPr>
        <w:jc w:val="both"/>
        <w:rPr>
          <w:rFonts w:ascii="Times New Roman" w:hAnsi="Times New Roman"/>
          <w:sz w:val="26"/>
          <w:szCs w:val="26"/>
        </w:rPr>
      </w:pPr>
    </w:p>
    <w:p w14:paraId="2DE4A398" w14:textId="77777777" w:rsidR="005906AF" w:rsidRDefault="005906AF" w:rsidP="006101ED">
      <w:pPr>
        <w:jc w:val="both"/>
        <w:rPr>
          <w:rFonts w:ascii="Times New Roman" w:hAnsi="Times New Roman"/>
          <w:sz w:val="26"/>
          <w:szCs w:val="26"/>
        </w:rPr>
      </w:pPr>
    </w:p>
    <w:p w14:paraId="3764D895" w14:textId="77777777" w:rsidR="005906AF" w:rsidRDefault="005906AF" w:rsidP="006101ED">
      <w:pPr>
        <w:jc w:val="both"/>
        <w:rPr>
          <w:rFonts w:ascii="Times New Roman" w:hAnsi="Times New Roman"/>
          <w:sz w:val="26"/>
          <w:szCs w:val="26"/>
        </w:rPr>
      </w:pPr>
    </w:p>
    <w:p w14:paraId="32D5A838" w14:textId="77777777" w:rsidR="005906AF" w:rsidRDefault="005906AF" w:rsidP="006101ED">
      <w:pPr>
        <w:jc w:val="both"/>
        <w:rPr>
          <w:rFonts w:ascii="Times New Roman" w:hAnsi="Times New Roman"/>
          <w:sz w:val="26"/>
          <w:szCs w:val="26"/>
        </w:rPr>
      </w:pPr>
    </w:p>
    <w:p w14:paraId="4DC0FB10" w14:textId="77777777" w:rsidR="003F657D" w:rsidRDefault="003F657D" w:rsidP="006101ED">
      <w:pPr>
        <w:jc w:val="both"/>
        <w:rPr>
          <w:rFonts w:ascii="Times New Roman" w:hAnsi="Times New Roman"/>
          <w:sz w:val="26"/>
          <w:szCs w:val="26"/>
        </w:rPr>
      </w:pPr>
    </w:p>
    <w:p w14:paraId="7F6C650F" w14:textId="77777777" w:rsidR="003F657D" w:rsidRDefault="003F657D" w:rsidP="006101ED">
      <w:pPr>
        <w:jc w:val="both"/>
        <w:rPr>
          <w:rFonts w:ascii="Times New Roman" w:hAnsi="Times New Roman"/>
          <w:sz w:val="26"/>
          <w:szCs w:val="26"/>
        </w:rPr>
      </w:pPr>
    </w:p>
    <w:p w14:paraId="7C6DDEE4" w14:textId="77777777" w:rsidR="003F657D" w:rsidRDefault="003F657D" w:rsidP="006101ED">
      <w:pPr>
        <w:jc w:val="both"/>
        <w:rPr>
          <w:rFonts w:ascii="Times New Roman" w:hAnsi="Times New Roman"/>
          <w:sz w:val="26"/>
          <w:szCs w:val="26"/>
        </w:rPr>
      </w:pPr>
    </w:p>
    <w:p w14:paraId="1E0CC724" w14:textId="77777777" w:rsidR="003F657D" w:rsidRDefault="003F657D" w:rsidP="006101ED">
      <w:pPr>
        <w:jc w:val="both"/>
        <w:rPr>
          <w:rFonts w:ascii="Times New Roman" w:hAnsi="Times New Roman"/>
          <w:sz w:val="26"/>
          <w:szCs w:val="26"/>
        </w:rPr>
      </w:pPr>
    </w:p>
    <w:p w14:paraId="2E4612EA" w14:textId="77777777" w:rsidR="00D978AC" w:rsidRDefault="00D978AC" w:rsidP="006101ED">
      <w:pPr>
        <w:jc w:val="both"/>
        <w:rPr>
          <w:rFonts w:ascii="Times New Roman" w:hAnsi="Times New Roman"/>
          <w:sz w:val="26"/>
          <w:szCs w:val="26"/>
        </w:rPr>
      </w:pPr>
    </w:p>
    <w:p w14:paraId="515072C0" w14:textId="77777777" w:rsidR="00D978AC" w:rsidRDefault="00D978AC" w:rsidP="006101ED">
      <w:pPr>
        <w:jc w:val="both"/>
        <w:rPr>
          <w:rFonts w:ascii="Times New Roman" w:hAnsi="Times New Roman"/>
          <w:sz w:val="26"/>
          <w:szCs w:val="26"/>
        </w:rPr>
      </w:pPr>
    </w:p>
    <w:p w14:paraId="01FD5E58" w14:textId="77777777" w:rsidR="003D3479" w:rsidRDefault="003D3479" w:rsidP="006101ED">
      <w:pPr>
        <w:jc w:val="both"/>
        <w:rPr>
          <w:rFonts w:ascii="Times New Roman" w:hAnsi="Times New Roman"/>
          <w:sz w:val="26"/>
          <w:szCs w:val="26"/>
        </w:rPr>
      </w:pPr>
    </w:p>
    <w:p w14:paraId="73849671" w14:textId="77777777" w:rsidR="005F113A" w:rsidRPr="00233443" w:rsidRDefault="005F113A" w:rsidP="00270117">
      <w:pPr>
        <w:jc w:val="both"/>
      </w:pPr>
    </w:p>
    <w:p w14:paraId="408C537A" w14:textId="77777777" w:rsidR="006101ED" w:rsidRDefault="006101ED" w:rsidP="00270117">
      <w:pPr>
        <w:tabs>
          <w:tab w:val="left" w:pos="1440"/>
        </w:tabs>
      </w:pPr>
      <w:r w:rsidRPr="00233443">
        <w:lastRenderedPageBreak/>
        <w:t xml:space="preserve">El  señor Presidente somete a consideración de la Junta Directiva, la Agenda para la presente Sesión, la cual consta de los siguientes puntos: </w:t>
      </w:r>
    </w:p>
    <w:p w14:paraId="40302736" w14:textId="77777777" w:rsidR="003D3479" w:rsidRPr="00AD0B44" w:rsidRDefault="003D3479" w:rsidP="003D3479">
      <w:pPr>
        <w:numPr>
          <w:ilvl w:val="0"/>
          <w:numId w:val="28"/>
        </w:numPr>
        <w:tabs>
          <w:tab w:val="num" w:pos="1004"/>
        </w:tabs>
        <w:spacing w:before="100" w:beforeAutospacing="1" w:line="360" w:lineRule="auto"/>
        <w:ind w:left="1004"/>
        <w:jc w:val="both"/>
        <w:rPr>
          <w:rFonts w:eastAsia="MS Mincho"/>
          <w:lang w:val="es-CL" w:eastAsia="es-ES"/>
        </w:rPr>
      </w:pPr>
      <w:r w:rsidRPr="00AD0B44">
        <w:rPr>
          <w:rFonts w:eastAsia="MS Mincho"/>
          <w:lang w:val="es-CL" w:eastAsia="es-ES"/>
        </w:rPr>
        <w:t>Comprobación del quórum y apertura.</w:t>
      </w:r>
    </w:p>
    <w:p w14:paraId="125D0C5A" w14:textId="77777777" w:rsidR="003D3479" w:rsidRDefault="003D3479" w:rsidP="003D3479">
      <w:pPr>
        <w:numPr>
          <w:ilvl w:val="0"/>
          <w:numId w:val="28"/>
        </w:numPr>
        <w:tabs>
          <w:tab w:val="num" w:pos="1004"/>
        </w:tabs>
        <w:spacing w:before="100" w:beforeAutospacing="1" w:line="360" w:lineRule="auto"/>
        <w:ind w:left="1004"/>
        <w:jc w:val="both"/>
        <w:rPr>
          <w:rFonts w:eastAsia="MS Mincho"/>
          <w:lang w:val="es-CL" w:eastAsia="es-ES"/>
        </w:rPr>
      </w:pPr>
      <w:r w:rsidRPr="00AD0B44">
        <w:rPr>
          <w:rFonts w:eastAsia="MS Mincho"/>
          <w:lang w:val="es-CL" w:eastAsia="es-ES"/>
        </w:rPr>
        <w:t>Lectura, aprobación o modificación de la agenda.</w:t>
      </w:r>
    </w:p>
    <w:p w14:paraId="16AF81FC" w14:textId="77777777" w:rsidR="003D3479" w:rsidRDefault="003D3479" w:rsidP="003D3479">
      <w:pPr>
        <w:numPr>
          <w:ilvl w:val="0"/>
          <w:numId w:val="28"/>
        </w:numPr>
        <w:tabs>
          <w:tab w:val="num" w:pos="1004"/>
        </w:tabs>
        <w:spacing w:before="100" w:beforeAutospacing="1" w:line="360" w:lineRule="auto"/>
        <w:ind w:left="1004"/>
        <w:jc w:val="both"/>
        <w:rPr>
          <w:rFonts w:eastAsia="MS Mincho"/>
          <w:lang w:val="es-CL" w:eastAsia="es-ES"/>
        </w:rPr>
      </w:pPr>
      <w:r>
        <w:rPr>
          <w:rFonts w:eastAsia="MS Mincho"/>
          <w:lang w:val="es-CL" w:eastAsia="es-ES"/>
        </w:rPr>
        <w:t>Nombramiento de Secretario Interino.</w:t>
      </w:r>
    </w:p>
    <w:p w14:paraId="661A573E" w14:textId="77777777" w:rsidR="003D3479" w:rsidRPr="006D4596" w:rsidRDefault="003D3479" w:rsidP="003D3479">
      <w:pPr>
        <w:spacing w:before="100" w:beforeAutospacing="1" w:line="360" w:lineRule="auto"/>
        <w:ind w:left="1004" w:hanging="1004"/>
        <w:jc w:val="both"/>
        <w:rPr>
          <w:rFonts w:eastAsia="MS Mincho"/>
          <w:b/>
          <w:u w:val="single"/>
          <w:lang w:val="es-CL" w:eastAsia="es-ES"/>
        </w:rPr>
      </w:pPr>
      <w:r w:rsidRPr="006D4596">
        <w:rPr>
          <w:rFonts w:eastAsia="MS Mincho"/>
          <w:b/>
          <w:u w:val="single"/>
          <w:lang w:val="es-CL" w:eastAsia="es-ES"/>
        </w:rPr>
        <w:t>UNIDAD DE ADQUISICIONES Y CONTRATACIONES INSTITUCIONAL</w:t>
      </w:r>
    </w:p>
    <w:p w14:paraId="1B91D64B" w14:textId="77777777" w:rsidR="003D3479" w:rsidRDefault="003D3479" w:rsidP="003D3479">
      <w:pPr>
        <w:numPr>
          <w:ilvl w:val="0"/>
          <w:numId w:val="28"/>
        </w:numPr>
        <w:ind w:left="851" w:hanging="567"/>
        <w:jc w:val="both"/>
        <w:rPr>
          <w:rFonts w:eastAsia="MS Mincho"/>
          <w:lang w:val="es-CL" w:eastAsia="es-ES"/>
        </w:rPr>
      </w:pPr>
      <w:r>
        <w:rPr>
          <w:rFonts w:eastAsia="MS Mincho"/>
          <w:lang w:val="es-CL" w:eastAsia="es-ES"/>
        </w:rPr>
        <w:t xml:space="preserve">Oficio con referencia UAC-00-0062-2021, de fecha 19 de abril de 2021, mediante el cual la Jefa Interina de la Unidad, Lcda. Doris Elizabeth Escalante de Martel, presenta para conocimiento el Informe correspondiente al Primer Trimestre del año 2021, de Adquisiciones y Contrataciones realizadas por la UACI. </w:t>
      </w:r>
    </w:p>
    <w:p w14:paraId="44D6BCE2" w14:textId="77777777" w:rsidR="003D3479" w:rsidRDefault="003D3479" w:rsidP="003D3479">
      <w:pPr>
        <w:ind w:left="851"/>
        <w:jc w:val="both"/>
        <w:rPr>
          <w:rFonts w:eastAsia="MS Mincho"/>
          <w:lang w:val="es-CL" w:eastAsia="es-ES"/>
        </w:rPr>
      </w:pPr>
    </w:p>
    <w:p w14:paraId="7D19086F" w14:textId="77777777" w:rsidR="003D3479" w:rsidRPr="00AD0B44" w:rsidRDefault="003D3479" w:rsidP="003D3479">
      <w:pPr>
        <w:jc w:val="both"/>
        <w:rPr>
          <w:rFonts w:eastAsia="MS Mincho"/>
          <w:b/>
          <w:u w:val="single"/>
          <w:lang w:val="es-CL" w:eastAsia="es-ES"/>
        </w:rPr>
      </w:pPr>
      <w:r w:rsidRPr="00AD0B44">
        <w:rPr>
          <w:rFonts w:eastAsia="MS Mincho"/>
          <w:b/>
          <w:u w:val="single"/>
          <w:lang w:val="es-CL" w:eastAsia="es-ES"/>
        </w:rPr>
        <w:t>GERENCIA LEGAL</w:t>
      </w:r>
    </w:p>
    <w:p w14:paraId="44657E77" w14:textId="77777777" w:rsidR="003D3479" w:rsidRPr="00AD0B44" w:rsidRDefault="003D3479" w:rsidP="003D3479">
      <w:pPr>
        <w:jc w:val="both"/>
      </w:pPr>
      <w:r w:rsidRPr="00AD0B44">
        <w:tab/>
      </w:r>
    </w:p>
    <w:p w14:paraId="04B163B1" w14:textId="77777777" w:rsidR="003D3479" w:rsidRPr="00AD0B44" w:rsidRDefault="003D3479" w:rsidP="003D3479">
      <w:pPr>
        <w:numPr>
          <w:ilvl w:val="0"/>
          <w:numId w:val="28"/>
        </w:numPr>
        <w:tabs>
          <w:tab w:val="clear" w:pos="862"/>
          <w:tab w:val="num" w:pos="1004"/>
        </w:tabs>
        <w:spacing w:after="200"/>
        <w:ind w:left="1004"/>
        <w:jc w:val="both"/>
      </w:pPr>
      <w:r w:rsidRPr="00AD0B44">
        <w:t xml:space="preserve">Dictamen jurídico 37, referente </w:t>
      </w:r>
      <w:r w:rsidRPr="00AD0B44">
        <w:rPr>
          <w:b/>
        </w:rPr>
        <w:t>a dejar sin efecto por renuncia</w:t>
      </w:r>
      <w:r w:rsidRPr="00AD0B44">
        <w:t>, la adjudicación del l</w:t>
      </w:r>
      <w:r w:rsidRPr="00AD0B44">
        <w:rPr>
          <w:rFonts w:eastAsia="Times New Roman"/>
          <w:lang w:eastAsia="es-ES"/>
        </w:rPr>
        <w:t xml:space="preserve">ote 6, polígono 2, </w:t>
      </w:r>
      <w:r w:rsidRPr="00AD0B44">
        <w:t xml:space="preserve">a favor de Marcelino </w:t>
      </w:r>
      <w:proofErr w:type="spellStart"/>
      <w:r w:rsidRPr="00AD0B44">
        <w:t>Mancía</w:t>
      </w:r>
      <w:proofErr w:type="spellEnd"/>
      <w:r w:rsidRPr="00AD0B44">
        <w:t xml:space="preserve">, Elizabeth Rosales y Lorena </w:t>
      </w:r>
      <w:proofErr w:type="spellStart"/>
      <w:r w:rsidRPr="00AD0B44">
        <w:t>Mancía</w:t>
      </w:r>
      <w:proofErr w:type="spellEnd"/>
      <w:r w:rsidRPr="00AD0B44">
        <w:t xml:space="preserve"> Rosales, aprobada en el Punto XXIV-a del Acta de Sesión Ordinaria 9-2002 de fecha 7 de marzo de 2002, en HDA. EL REMOLINO, departamento de Santa Ana. </w:t>
      </w:r>
    </w:p>
    <w:p w14:paraId="244A2337" w14:textId="77777777" w:rsidR="003D3479" w:rsidRDefault="003D3479" w:rsidP="003D3479">
      <w:pPr>
        <w:ind w:left="862" w:hanging="862"/>
        <w:jc w:val="both"/>
        <w:rPr>
          <w:b/>
          <w:u w:val="single"/>
        </w:rPr>
      </w:pPr>
      <w:r w:rsidRPr="00AD0B44">
        <w:rPr>
          <w:b/>
          <w:u w:val="single"/>
        </w:rPr>
        <w:t>DEPARTAMENTO DE ASIGNACIÓN INDIVIDUAL Y AVALÚOS</w:t>
      </w:r>
    </w:p>
    <w:p w14:paraId="296E8A1D" w14:textId="77777777" w:rsidR="003D3479" w:rsidRPr="00AD0B44" w:rsidRDefault="003D3479" w:rsidP="003D3479">
      <w:pPr>
        <w:ind w:left="862" w:hanging="862"/>
        <w:jc w:val="both"/>
        <w:rPr>
          <w:b/>
          <w:u w:val="single"/>
        </w:rPr>
      </w:pPr>
    </w:p>
    <w:p w14:paraId="4B35CB5F" w14:textId="77777777" w:rsidR="003D3479" w:rsidRPr="00AD0B44" w:rsidRDefault="003D3479" w:rsidP="003D3479">
      <w:pPr>
        <w:numPr>
          <w:ilvl w:val="0"/>
          <w:numId w:val="28"/>
        </w:numPr>
        <w:tabs>
          <w:tab w:val="clear" w:pos="862"/>
          <w:tab w:val="num" w:pos="1004"/>
        </w:tabs>
        <w:spacing w:after="200"/>
        <w:ind w:left="1004"/>
        <w:jc w:val="both"/>
      </w:pPr>
      <w:r w:rsidRPr="00AD0B44">
        <w:t xml:space="preserve">Dictamen técnico 68, referente a la </w:t>
      </w:r>
      <w:r w:rsidRPr="00AD0B44">
        <w:rPr>
          <w:rFonts w:eastAsia="Times New Roman"/>
          <w:lang w:eastAsia="es-ES"/>
        </w:rPr>
        <w:t>modificación de los siguientes Puntos de Acta: IX de Sesión Ordinaria 32-97, de fecha 11 de septiembre de 1997 y XXIV de Sesión Ordinaria 10-98, de fecha 12 de marzo de 1998, por corrección de nomenclatura, área, precio, nombre, exclusión e inclusión, respecto a</w:t>
      </w:r>
      <w:r>
        <w:rPr>
          <w:rFonts w:eastAsia="Times New Roman"/>
          <w:b/>
          <w:lang w:eastAsia="es-ES"/>
        </w:rPr>
        <w:t xml:space="preserve"> 04</w:t>
      </w:r>
      <w:r w:rsidRPr="00AD0B44">
        <w:rPr>
          <w:rFonts w:eastAsia="Times New Roman"/>
          <w:b/>
          <w:lang w:eastAsia="es-ES"/>
        </w:rPr>
        <w:t xml:space="preserve"> solares para vivienda</w:t>
      </w:r>
      <w:r w:rsidRPr="00AD0B44">
        <w:rPr>
          <w:rFonts w:eastAsia="Times New Roman"/>
          <w:lang w:eastAsia="es-ES"/>
        </w:rPr>
        <w:t>, en HDA. SANTA CL</w:t>
      </w:r>
      <w:r>
        <w:rPr>
          <w:rFonts w:eastAsia="Times New Roman"/>
          <w:lang w:eastAsia="es-ES"/>
        </w:rPr>
        <w:t>ARA, SECTOR EL CASCO PORCIÓN 1,</w:t>
      </w:r>
      <w:r w:rsidRPr="00AD0B44">
        <w:rPr>
          <w:rFonts w:eastAsia="Times New Roman"/>
          <w:lang w:eastAsia="es-ES"/>
        </w:rPr>
        <w:t xml:space="preserve"> SECTOR EL CASCO PORCIÓN 2, </w:t>
      </w:r>
      <w:r>
        <w:rPr>
          <w:rFonts w:eastAsia="Times New Roman"/>
          <w:lang w:eastAsia="es-ES"/>
        </w:rPr>
        <w:t xml:space="preserve">Y SECTOR EL CASCO PORCIÓN 6, </w:t>
      </w:r>
      <w:r w:rsidRPr="00AD0B44">
        <w:rPr>
          <w:rFonts w:eastAsia="Times New Roman"/>
          <w:lang w:eastAsia="es-ES"/>
        </w:rPr>
        <w:t>departamento de La Paz. ENTREGA 14.</w:t>
      </w:r>
    </w:p>
    <w:p w14:paraId="57C0246F" w14:textId="2635E318" w:rsidR="003D3479" w:rsidRPr="00AD0B44" w:rsidRDefault="003D3479" w:rsidP="00CD49D0">
      <w:pPr>
        <w:numPr>
          <w:ilvl w:val="0"/>
          <w:numId w:val="28"/>
        </w:numPr>
        <w:tabs>
          <w:tab w:val="clear" w:pos="862"/>
          <w:tab w:val="num" w:pos="1004"/>
        </w:tabs>
        <w:spacing w:after="200"/>
        <w:ind w:left="1004"/>
        <w:jc w:val="both"/>
      </w:pPr>
      <w:r w:rsidRPr="00AD0B44">
        <w:t xml:space="preserve">Dictamen técnico 69, referente a la adjudicación en venta de </w:t>
      </w:r>
      <w:r w:rsidRPr="00AD0B44">
        <w:rPr>
          <w:b/>
        </w:rPr>
        <w:t>02 solares para vivienda</w:t>
      </w:r>
      <w:r w:rsidRPr="00AD0B44">
        <w:t>, en HDA. SANTA CLARA, SECTOR EL CASCO PORCI</w:t>
      </w:r>
      <w:r>
        <w:t>ÓN 1 y SECTOR EL CASCO PORCIÓN 6</w:t>
      </w:r>
      <w:r w:rsidRPr="00AD0B44">
        <w:t>, departamento de La paz. ENTREGA 15.</w:t>
      </w:r>
    </w:p>
    <w:p w14:paraId="34CBF2CA" w14:textId="77777777" w:rsidR="003D3479" w:rsidRPr="00AD0B44" w:rsidRDefault="003D3479" w:rsidP="003D3479">
      <w:pPr>
        <w:numPr>
          <w:ilvl w:val="0"/>
          <w:numId w:val="28"/>
        </w:numPr>
        <w:tabs>
          <w:tab w:val="clear" w:pos="862"/>
          <w:tab w:val="num" w:pos="1004"/>
        </w:tabs>
        <w:spacing w:after="200"/>
        <w:ind w:left="1004"/>
        <w:jc w:val="both"/>
      </w:pPr>
      <w:r w:rsidRPr="00AD0B44">
        <w:t xml:space="preserve">Dictamen técnico 70, referente a la adjudicación en venta de </w:t>
      </w:r>
      <w:r w:rsidRPr="00C522B1">
        <w:rPr>
          <w:b/>
        </w:rPr>
        <w:t>09 solares para vivienda</w:t>
      </w:r>
      <w:r w:rsidRPr="00AD0B44">
        <w:t>, en HDA. CORRAL DE MULAS UNO, PORCIÓN CUATRO, departamento de Usulután. ENTREGA 01.</w:t>
      </w:r>
    </w:p>
    <w:p w14:paraId="0F2DEC61" w14:textId="77777777" w:rsidR="003D3479" w:rsidRDefault="003D3479" w:rsidP="003D3479">
      <w:pPr>
        <w:numPr>
          <w:ilvl w:val="0"/>
          <w:numId w:val="28"/>
        </w:numPr>
        <w:tabs>
          <w:tab w:val="clear" w:pos="862"/>
          <w:tab w:val="num" w:pos="1004"/>
        </w:tabs>
        <w:spacing w:after="200"/>
        <w:ind w:left="1004"/>
        <w:jc w:val="both"/>
      </w:pPr>
      <w:r w:rsidRPr="00AD0B44">
        <w:lastRenderedPageBreak/>
        <w:t xml:space="preserve">Dictamen técnico 71, referente a la adjudicación en venta de </w:t>
      </w:r>
      <w:r w:rsidRPr="00AD0B44">
        <w:rPr>
          <w:b/>
        </w:rPr>
        <w:t>05 solares para vivienda</w:t>
      </w:r>
      <w:r w:rsidRPr="00AD0B44">
        <w:t>, en HDA. CORRAL DE MULAS UNO, PORCIÓN CINCO, departamento de Usulután. ENTREGA 01.</w:t>
      </w:r>
    </w:p>
    <w:p w14:paraId="646A9FB8" w14:textId="77777777" w:rsidR="003D3479" w:rsidRPr="006A79E5" w:rsidRDefault="003D3479" w:rsidP="003D3479">
      <w:pPr>
        <w:numPr>
          <w:ilvl w:val="0"/>
          <w:numId w:val="28"/>
        </w:numPr>
        <w:tabs>
          <w:tab w:val="clear" w:pos="862"/>
          <w:tab w:val="num" w:pos="1004"/>
        </w:tabs>
        <w:spacing w:after="200"/>
        <w:ind w:left="1004"/>
        <w:jc w:val="both"/>
      </w:pPr>
      <w:r w:rsidRPr="00AD0B44">
        <w:t xml:space="preserve">Dictamen técnico 72, referente a la </w:t>
      </w:r>
      <w:r w:rsidRPr="00AD0B44">
        <w:rPr>
          <w:lang w:eastAsia="es-ES"/>
        </w:rPr>
        <w:t>modificación del Punto IV del Acta de Sesión Ordinaria 32-91, de fecha 03 de octubre de 1991, por corrección de nomenclatura, área, precio, nombre, exclusión e inclusión, respecto a</w:t>
      </w:r>
      <w:r w:rsidRPr="00AD0B44">
        <w:rPr>
          <w:b/>
          <w:lang w:eastAsia="es-ES"/>
        </w:rPr>
        <w:t xml:space="preserve"> 02 solares para vivienda </w:t>
      </w:r>
      <w:r w:rsidRPr="00AD0B44">
        <w:rPr>
          <w:lang w:eastAsia="es-ES"/>
        </w:rPr>
        <w:t>en</w:t>
      </w:r>
      <w:r w:rsidRPr="00AD0B44">
        <w:rPr>
          <w:b/>
          <w:lang w:eastAsia="es-ES"/>
        </w:rPr>
        <w:t xml:space="preserve"> </w:t>
      </w:r>
      <w:r w:rsidRPr="00AD0B44">
        <w:rPr>
          <w:rFonts w:eastAsia="Arial Unicode MS" w:cs="Arial"/>
          <w:lang w:val="es-ES" w:eastAsia="es-ES"/>
        </w:rPr>
        <w:t>HDA. SAN ARTURO PORCION LA LAGUNETA, departamento de La Libertad. ENTREGA 73.</w:t>
      </w:r>
    </w:p>
    <w:p w14:paraId="697E53A5" w14:textId="77777777" w:rsidR="003D3479" w:rsidRPr="006A79E5" w:rsidRDefault="003D3479" w:rsidP="003D3479">
      <w:pPr>
        <w:numPr>
          <w:ilvl w:val="0"/>
          <w:numId w:val="28"/>
        </w:numPr>
        <w:tabs>
          <w:tab w:val="clear" w:pos="862"/>
          <w:tab w:val="num" w:pos="1004"/>
        </w:tabs>
        <w:spacing w:after="200"/>
        <w:ind w:left="1004"/>
        <w:jc w:val="both"/>
      </w:pPr>
      <w:r>
        <w:rPr>
          <w:rFonts w:eastAsia="Arial Unicode MS" w:cs="Arial"/>
          <w:lang w:val="es-ES" w:eastAsia="es-ES"/>
        </w:rPr>
        <w:t xml:space="preserve">Dictamen técnico 73, referente a la adjudicación en venta de </w:t>
      </w:r>
      <w:r w:rsidRPr="00C522B1">
        <w:rPr>
          <w:rFonts w:eastAsia="Arial Unicode MS" w:cs="Arial"/>
          <w:b/>
          <w:lang w:val="es-ES" w:eastAsia="es-ES"/>
        </w:rPr>
        <w:t>01 lote agrícola</w:t>
      </w:r>
      <w:r>
        <w:rPr>
          <w:rFonts w:eastAsia="Arial Unicode MS" w:cs="Arial"/>
          <w:lang w:val="es-ES" w:eastAsia="es-ES"/>
        </w:rPr>
        <w:t>, en HDA. SANTA ELENA, PORCIÓN UNO, departamento de La Unión. ENTREGA 61.</w:t>
      </w:r>
    </w:p>
    <w:p w14:paraId="2E5BE02C" w14:textId="77777777" w:rsidR="003D3479" w:rsidRPr="006A79E5" w:rsidRDefault="003D3479" w:rsidP="003D3479">
      <w:pPr>
        <w:numPr>
          <w:ilvl w:val="0"/>
          <w:numId w:val="28"/>
        </w:numPr>
        <w:tabs>
          <w:tab w:val="clear" w:pos="862"/>
          <w:tab w:val="num" w:pos="1004"/>
        </w:tabs>
        <w:spacing w:after="200"/>
        <w:ind w:left="1004"/>
        <w:jc w:val="both"/>
      </w:pPr>
      <w:r>
        <w:rPr>
          <w:rFonts w:eastAsia="Arial Unicode MS" w:cs="Arial"/>
          <w:lang w:val="es-ES" w:eastAsia="es-ES"/>
        </w:rPr>
        <w:t xml:space="preserve">Dictamen técnico 74, referente a la adjudicación en venta de </w:t>
      </w:r>
      <w:r w:rsidRPr="00C522B1">
        <w:rPr>
          <w:rFonts w:eastAsia="Arial Unicode MS" w:cs="Arial"/>
          <w:b/>
          <w:lang w:val="es-ES" w:eastAsia="es-ES"/>
        </w:rPr>
        <w:t>03 solares para vivienda</w:t>
      </w:r>
      <w:r>
        <w:rPr>
          <w:rFonts w:eastAsia="Arial Unicode MS" w:cs="Arial"/>
          <w:lang w:val="es-ES" w:eastAsia="es-ES"/>
        </w:rPr>
        <w:t>, en HDA. SANTA CLARA SECTOR LAS MONJAS, PORCIÓN 1, departamento de La Paz. ENTREGA 09.</w:t>
      </w:r>
    </w:p>
    <w:p w14:paraId="15B3BBCC" w14:textId="77777777" w:rsidR="003D3479" w:rsidRDefault="003D3479" w:rsidP="003D3479">
      <w:pPr>
        <w:numPr>
          <w:ilvl w:val="0"/>
          <w:numId w:val="28"/>
        </w:numPr>
        <w:tabs>
          <w:tab w:val="clear" w:pos="862"/>
          <w:tab w:val="num" w:pos="1004"/>
        </w:tabs>
        <w:spacing w:after="200"/>
        <w:ind w:left="1004"/>
        <w:jc w:val="both"/>
      </w:pPr>
      <w:r w:rsidRPr="006A79E5">
        <w:rPr>
          <w:rFonts w:eastAsia="Arial Unicode MS" w:cs="Arial"/>
          <w:lang w:val="es-ES" w:eastAsia="es-ES"/>
        </w:rPr>
        <w:t xml:space="preserve">Dictamen técnico 75, referente a la </w:t>
      </w:r>
      <w:r w:rsidRPr="006A79E5">
        <w:rPr>
          <w:lang w:eastAsia="es-ES"/>
        </w:rPr>
        <w:t>modificación del Punto XVI del Acta de Sesión Ordinaria 47-2006 de fecha 13 de diciembre de 2006,</w:t>
      </w:r>
      <w:r>
        <w:rPr>
          <w:lang w:eastAsia="es-ES"/>
        </w:rPr>
        <w:t xml:space="preserve"> por corrección de nomenclatura, exclusión e inclusión, respecto a </w:t>
      </w:r>
      <w:r w:rsidRPr="002041E4">
        <w:rPr>
          <w:b/>
          <w:lang w:eastAsia="es-ES"/>
        </w:rPr>
        <w:t>01 solar para vivienda</w:t>
      </w:r>
      <w:r>
        <w:rPr>
          <w:lang w:eastAsia="es-ES"/>
        </w:rPr>
        <w:t>, en HDA. RANCHO TATUANO (PORCIÓN 7) departamento de San Salvador. ENTREGA 29.</w:t>
      </w:r>
    </w:p>
    <w:p w14:paraId="2B384359" w14:textId="77777777" w:rsidR="003D3479" w:rsidRPr="002041E4" w:rsidRDefault="003D3479" w:rsidP="003D3479">
      <w:pPr>
        <w:numPr>
          <w:ilvl w:val="0"/>
          <w:numId w:val="28"/>
        </w:numPr>
        <w:tabs>
          <w:tab w:val="clear" w:pos="862"/>
          <w:tab w:val="num" w:pos="1004"/>
        </w:tabs>
        <w:spacing w:after="200"/>
        <w:ind w:left="1004"/>
        <w:jc w:val="both"/>
      </w:pPr>
      <w:r>
        <w:rPr>
          <w:lang w:eastAsia="es-ES"/>
        </w:rPr>
        <w:t xml:space="preserve">Dictamen técnico 76, referente a la </w:t>
      </w:r>
      <w:r w:rsidRPr="002041E4">
        <w:rPr>
          <w:rFonts w:eastAsia="Times New Roman"/>
          <w:lang w:eastAsia="es-ES"/>
        </w:rPr>
        <w:t>modificación del Punto XXIV del Acta de Sesión Ordinaria 42-2001, de fecha 1 de noviembre del año 2001, por corrección de nomenclatura, área, precio y nombre, respecto a</w:t>
      </w:r>
      <w:r>
        <w:rPr>
          <w:rFonts w:eastAsia="Times New Roman"/>
          <w:b/>
          <w:lang w:eastAsia="es-ES"/>
        </w:rPr>
        <w:t xml:space="preserve"> 01 lote agrícola, </w:t>
      </w:r>
      <w:r w:rsidRPr="002041E4">
        <w:rPr>
          <w:rFonts w:eastAsia="Times New Roman"/>
          <w:lang w:eastAsia="es-ES"/>
        </w:rPr>
        <w:t>en HDA. LA CAÑADA, COMÚN 15 DE SEPTIEMBRE, departamento de La Unión. ENTREGA 03.</w:t>
      </w:r>
    </w:p>
    <w:p w14:paraId="287C76B0" w14:textId="77777777" w:rsidR="003D3479" w:rsidRPr="002041E4" w:rsidRDefault="003D3479" w:rsidP="003D3479">
      <w:pPr>
        <w:numPr>
          <w:ilvl w:val="0"/>
          <w:numId w:val="28"/>
        </w:numPr>
        <w:tabs>
          <w:tab w:val="clear" w:pos="862"/>
          <w:tab w:val="num" w:pos="1004"/>
        </w:tabs>
        <w:spacing w:after="200"/>
        <w:ind w:left="1004"/>
        <w:jc w:val="both"/>
      </w:pPr>
      <w:r>
        <w:rPr>
          <w:rFonts w:eastAsia="Times New Roman"/>
          <w:lang w:eastAsia="es-ES"/>
        </w:rPr>
        <w:t xml:space="preserve">Dictamen técnico 77, referente a la adjudicación en venta de </w:t>
      </w:r>
      <w:r w:rsidRPr="001E03D7">
        <w:rPr>
          <w:rFonts w:eastAsia="Times New Roman"/>
          <w:b/>
          <w:lang w:eastAsia="es-ES"/>
        </w:rPr>
        <w:t>02 solares para vivienda</w:t>
      </w:r>
      <w:r>
        <w:rPr>
          <w:rFonts w:eastAsia="Times New Roman"/>
          <w:lang w:eastAsia="es-ES"/>
        </w:rPr>
        <w:t>, en FINCA EL TABURETE, PORCIÓN UNO, departamento de Usulután. ENTREGA 18.</w:t>
      </w:r>
    </w:p>
    <w:p w14:paraId="49E2111C" w14:textId="77777777" w:rsidR="003D3479" w:rsidRPr="00DC0D60" w:rsidRDefault="003D3479" w:rsidP="003D3479">
      <w:pPr>
        <w:numPr>
          <w:ilvl w:val="0"/>
          <w:numId w:val="28"/>
        </w:numPr>
        <w:tabs>
          <w:tab w:val="clear" w:pos="862"/>
          <w:tab w:val="num" w:pos="1004"/>
        </w:tabs>
        <w:spacing w:after="200"/>
        <w:ind w:left="1004"/>
        <w:jc w:val="both"/>
      </w:pPr>
      <w:r>
        <w:rPr>
          <w:rFonts w:eastAsia="Times New Roman"/>
          <w:lang w:eastAsia="es-ES"/>
        </w:rPr>
        <w:t xml:space="preserve">Dictamen técnico 78, referente a la adjudicación en venta </w:t>
      </w:r>
      <w:r w:rsidRPr="001E03D7">
        <w:rPr>
          <w:rFonts w:eastAsia="Times New Roman"/>
          <w:b/>
          <w:lang w:eastAsia="es-ES"/>
        </w:rPr>
        <w:t>02 solares para vivienda</w:t>
      </w:r>
      <w:r>
        <w:rPr>
          <w:rFonts w:eastAsia="Times New Roman"/>
          <w:lang w:eastAsia="es-ES"/>
        </w:rPr>
        <w:t xml:space="preserve">, en HDA. </w:t>
      </w:r>
      <w:r w:rsidRPr="001E03D7">
        <w:rPr>
          <w:rFonts w:cs="Arial"/>
        </w:rPr>
        <w:t>PIEDRAS TONTAS PORC. 1 POL. NAC. CIVIL PORCION 2, ASENTAMIENTO COMUNITARIO LAS GARCITAS</w:t>
      </w:r>
      <w:r w:rsidRPr="001E03D7">
        <w:rPr>
          <w:rFonts w:eastAsia="Times New Roman"/>
          <w:lang w:val="es-ES" w:eastAsia="es-ES"/>
        </w:rPr>
        <w:t>, departamento de San Salvador. ENTREGA 02.</w:t>
      </w:r>
    </w:p>
    <w:p w14:paraId="7BCC72CA" w14:textId="77777777" w:rsidR="00DC0D60" w:rsidRDefault="00DC0D60" w:rsidP="00DC0D60">
      <w:pPr>
        <w:pStyle w:val="Prrafodelista"/>
        <w:ind w:left="862" w:hanging="862"/>
        <w:jc w:val="both"/>
      </w:pPr>
    </w:p>
    <w:p w14:paraId="00B72A7B" w14:textId="77777777" w:rsidR="003D3479" w:rsidRPr="001E03D7" w:rsidRDefault="003D3479" w:rsidP="003D3479">
      <w:pPr>
        <w:numPr>
          <w:ilvl w:val="0"/>
          <w:numId w:val="28"/>
        </w:numPr>
        <w:tabs>
          <w:tab w:val="clear" w:pos="862"/>
          <w:tab w:val="num" w:pos="1004"/>
        </w:tabs>
        <w:spacing w:after="200"/>
        <w:ind w:left="1004"/>
        <w:jc w:val="both"/>
      </w:pPr>
      <w:r>
        <w:rPr>
          <w:rFonts w:eastAsia="Times New Roman"/>
          <w:lang w:val="es-ES" w:eastAsia="es-ES"/>
        </w:rPr>
        <w:t xml:space="preserve">Dictamen técnico 79, referente a la adjudicación en venta de </w:t>
      </w:r>
      <w:r w:rsidRPr="00C522B1">
        <w:rPr>
          <w:rFonts w:eastAsia="Times New Roman"/>
          <w:b/>
          <w:lang w:val="es-ES" w:eastAsia="es-ES"/>
        </w:rPr>
        <w:t>01 solar para vivienda</w:t>
      </w:r>
      <w:r>
        <w:rPr>
          <w:rFonts w:eastAsia="Times New Roman"/>
          <w:lang w:val="es-ES" w:eastAsia="es-ES"/>
        </w:rPr>
        <w:t xml:space="preserve">, en </w:t>
      </w:r>
      <w:r w:rsidRPr="001E03D7">
        <w:rPr>
          <w:rFonts w:eastAsia="Times New Roman"/>
          <w:lang w:val="es-ES" w:eastAsia="es-ES"/>
        </w:rPr>
        <w:t>HDA. PIEDRAS TONTAS (PORCION 1, POL. NAC. CIVIL PORCION 1)</w:t>
      </w:r>
      <w:r>
        <w:rPr>
          <w:rFonts w:eastAsia="Times New Roman"/>
          <w:b/>
          <w:lang w:val="es-ES" w:eastAsia="es-ES"/>
        </w:rPr>
        <w:t xml:space="preserve"> </w:t>
      </w:r>
      <w:r w:rsidRPr="001E03D7">
        <w:rPr>
          <w:rFonts w:cs="Arial"/>
        </w:rPr>
        <w:t>ASENTAMIENTO COMUNITARIO LAS GARCITAS</w:t>
      </w:r>
      <w:r w:rsidRPr="001E03D7">
        <w:rPr>
          <w:rFonts w:eastAsia="Times New Roman"/>
          <w:lang w:val="es-ES" w:eastAsia="es-ES"/>
        </w:rPr>
        <w:t>, departamento de San Salvador.</w:t>
      </w:r>
      <w:r>
        <w:rPr>
          <w:rFonts w:eastAsia="Times New Roman"/>
          <w:lang w:val="es-ES" w:eastAsia="es-ES"/>
        </w:rPr>
        <w:t xml:space="preserve">  ENTREGA 06.</w:t>
      </w:r>
    </w:p>
    <w:p w14:paraId="0DE552DB" w14:textId="77777777" w:rsidR="003D3479" w:rsidRPr="00E00510" w:rsidRDefault="003D3479" w:rsidP="003D3479">
      <w:pPr>
        <w:numPr>
          <w:ilvl w:val="0"/>
          <w:numId w:val="28"/>
        </w:numPr>
        <w:tabs>
          <w:tab w:val="clear" w:pos="862"/>
          <w:tab w:val="num" w:pos="1004"/>
        </w:tabs>
        <w:spacing w:after="200"/>
        <w:ind w:left="1004"/>
        <w:jc w:val="both"/>
      </w:pPr>
      <w:r>
        <w:rPr>
          <w:rFonts w:eastAsia="Times New Roman"/>
          <w:lang w:val="es-ES" w:eastAsia="es-ES"/>
        </w:rPr>
        <w:lastRenderedPageBreak/>
        <w:t xml:space="preserve">Dictamen técnico 80, referente a la </w:t>
      </w:r>
      <w:r>
        <w:rPr>
          <w:rFonts w:eastAsia="Times New Roman"/>
          <w:lang w:eastAsia="es-ES"/>
        </w:rPr>
        <w:t xml:space="preserve">modificación del </w:t>
      </w:r>
      <w:r>
        <w:rPr>
          <w:rFonts w:eastAsia="Times New Roman"/>
          <w:b/>
          <w:lang w:eastAsia="es-ES"/>
        </w:rPr>
        <w:t>Punto V del Acta de  Sesión Ordinaria 22-2015, de fecha 10 de junio de 2015</w:t>
      </w:r>
      <w:r>
        <w:rPr>
          <w:rFonts w:eastAsia="Times New Roman"/>
          <w:lang w:eastAsia="es-ES"/>
        </w:rPr>
        <w:t xml:space="preserve">, por exclusión por abandono, respecto a </w:t>
      </w:r>
      <w:r w:rsidRPr="00C522B1">
        <w:rPr>
          <w:rFonts w:eastAsia="Times New Roman"/>
          <w:b/>
          <w:lang w:eastAsia="es-ES"/>
        </w:rPr>
        <w:t>01 lote agrícola</w:t>
      </w:r>
      <w:r>
        <w:rPr>
          <w:rFonts w:eastAsia="Times New Roman"/>
          <w:lang w:eastAsia="es-ES"/>
        </w:rPr>
        <w:t>, en HDA. VALLE SAN JUAN II, BOSQUE 1, departamento de Usulután. ENTREGA 08.</w:t>
      </w:r>
    </w:p>
    <w:p w14:paraId="539015B6" w14:textId="77777777" w:rsidR="003D3479" w:rsidRPr="00C522B1" w:rsidRDefault="003D3479" w:rsidP="003D3479">
      <w:pPr>
        <w:numPr>
          <w:ilvl w:val="0"/>
          <w:numId w:val="28"/>
        </w:numPr>
        <w:tabs>
          <w:tab w:val="clear" w:pos="862"/>
          <w:tab w:val="num" w:pos="1004"/>
        </w:tabs>
        <w:spacing w:after="200"/>
        <w:ind w:left="1004"/>
        <w:jc w:val="both"/>
      </w:pPr>
      <w:r w:rsidRPr="00C522B1">
        <w:rPr>
          <w:rFonts w:eastAsia="Times New Roman"/>
          <w:lang w:eastAsia="es-ES"/>
        </w:rPr>
        <w:t>Dictamen técnico 81, referente a la modificación del Punto LIX del Acta de Sesión Ordinaria 36-2002, de fecha 19 de septiembre de 2002, por corrección de nomenclatura, área, exclusión e inclusión, respecto</w:t>
      </w:r>
      <w:r>
        <w:rPr>
          <w:rFonts w:eastAsia="Times New Roman"/>
          <w:b/>
          <w:lang w:eastAsia="es-ES"/>
        </w:rPr>
        <w:t xml:space="preserve"> a 01 solar para vivienda, </w:t>
      </w:r>
      <w:r w:rsidRPr="00C522B1">
        <w:rPr>
          <w:rFonts w:eastAsia="Times New Roman"/>
          <w:lang w:eastAsia="es-ES"/>
        </w:rPr>
        <w:t>en HDA. CORRAL DE MULAS UNO, departamento de Usulután. ENTREGA 43.</w:t>
      </w:r>
    </w:p>
    <w:p w14:paraId="599DBB26" w14:textId="77777777" w:rsidR="003D3479" w:rsidRPr="00C522B1" w:rsidRDefault="003D3479" w:rsidP="003D3479">
      <w:pPr>
        <w:numPr>
          <w:ilvl w:val="0"/>
          <w:numId w:val="28"/>
        </w:numPr>
        <w:tabs>
          <w:tab w:val="clear" w:pos="862"/>
          <w:tab w:val="num" w:pos="1004"/>
        </w:tabs>
        <w:spacing w:after="200"/>
        <w:ind w:left="1004"/>
        <w:jc w:val="both"/>
      </w:pPr>
      <w:r w:rsidRPr="00C522B1">
        <w:rPr>
          <w:rFonts w:eastAsia="Times New Roman"/>
          <w:lang w:eastAsia="es-ES"/>
        </w:rPr>
        <w:t>Dictamen técnico 82, referente a la modificación de los siguientes puntos de acta: VIII de Sesión Ordinaria 31-2005, de fecha 25 de agosto de 2005 y IX de Sesión Ordinaria 22-2007, de fecha 6 de junio de</w:t>
      </w:r>
      <w:r>
        <w:rPr>
          <w:rFonts w:eastAsia="Times New Roman"/>
          <w:lang w:eastAsia="es-ES"/>
        </w:rPr>
        <w:t xml:space="preserve"> </w:t>
      </w:r>
      <w:r w:rsidRPr="00C522B1">
        <w:rPr>
          <w:rFonts w:eastAsia="Times New Roman"/>
          <w:lang w:eastAsia="es-ES"/>
        </w:rPr>
        <w:t>2007, por corrección de nomenclatura, área, precio, nombre, exclusión e inclusión,</w:t>
      </w:r>
      <w:r>
        <w:rPr>
          <w:rFonts w:eastAsia="Times New Roman"/>
          <w:b/>
          <w:lang w:eastAsia="es-ES"/>
        </w:rPr>
        <w:t xml:space="preserve"> </w:t>
      </w:r>
      <w:r w:rsidRPr="00C522B1">
        <w:rPr>
          <w:rFonts w:eastAsia="Times New Roman"/>
          <w:lang w:eastAsia="es-ES"/>
        </w:rPr>
        <w:t>respecto</w:t>
      </w:r>
      <w:r>
        <w:rPr>
          <w:rFonts w:eastAsia="Times New Roman"/>
          <w:b/>
          <w:lang w:eastAsia="es-ES"/>
        </w:rPr>
        <w:t xml:space="preserve"> a 01 solar para vivienda y 01 lote agrícola, </w:t>
      </w:r>
      <w:r w:rsidRPr="00C522B1">
        <w:rPr>
          <w:rFonts w:eastAsia="Times New Roman"/>
          <w:lang w:eastAsia="es-ES"/>
        </w:rPr>
        <w:t>en HDA. JALAPA, departamento de Usulután. ENTREGA 18.</w:t>
      </w:r>
      <w:r>
        <w:rPr>
          <w:rFonts w:eastAsia="Times New Roman"/>
          <w:lang w:eastAsia="es-ES"/>
        </w:rPr>
        <w:t xml:space="preserve">  </w:t>
      </w:r>
    </w:p>
    <w:p w14:paraId="01E6B7CF" w14:textId="77777777" w:rsidR="00841B36" w:rsidRDefault="00841B36" w:rsidP="00270117">
      <w:pPr>
        <w:tabs>
          <w:tab w:val="left" w:pos="1440"/>
        </w:tabs>
      </w:pPr>
    </w:p>
    <w:p w14:paraId="5E809E88" w14:textId="7C55E5F5" w:rsidR="008A53FE" w:rsidRDefault="006101ED" w:rsidP="006101ED">
      <w:pPr>
        <w:spacing w:after="200"/>
        <w:jc w:val="both"/>
      </w:pPr>
      <w:r w:rsidRPr="00233443">
        <w:rPr>
          <w:lang w:val="es-CL"/>
        </w:rPr>
        <w:t>L</w:t>
      </w:r>
      <w:r w:rsidRPr="00233443">
        <w:t xml:space="preserve">a Junta Directiva, habiendo comprobado la asistencia de quórum </w:t>
      </w:r>
      <w:r w:rsidRPr="00233443">
        <w:rPr>
          <w:b/>
          <w:u w:val="single"/>
        </w:rPr>
        <w:t>ACUERDA:</w:t>
      </w:r>
      <w:r w:rsidRPr="00233443">
        <w:t xml:space="preserve"> Aprobar la agenda. </w:t>
      </w:r>
    </w:p>
    <w:p w14:paraId="674DDA25" w14:textId="77777777" w:rsidR="00841B36" w:rsidRDefault="00841B36" w:rsidP="00841B36">
      <w:pPr>
        <w:jc w:val="both"/>
      </w:pPr>
    </w:p>
    <w:p w14:paraId="30B6A73E" w14:textId="77777777" w:rsidR="00841B36" w:rsidRDefault="00841B36" w:rsidP="00841B36">
      <w:pPr>
        <w:jc w:val="both"/>
      </w:pPr>
    </w:p>
    <w:p w14:paraId="60C7AD3D" w14:textId="04EF8328" w:rsidR="00841B36" w:rsidRPr="00774332" w:rsidRDefault="00841B36" w:rsidP="00841B36">
      <w:pPr>
        <w:spacing w:line="360" w:lineRule="auto"/>
        <w:jc w:val="both"/>
      </w:pPr>
      <w:r>
        <w:t xml:space="preserve">“””””III) </w:t>
      </w:r>
      <w:r w:rsidRPr="00991FB9">
        <w:t xml:space="preserve">Debido a que el Licenciado Carlos Arturo </w:t>
      </w:r>
      <w:proofErr w:type="spellStart"/>
      <w:r w:rsidRPr="00991FB9">
        <w:t>Jovel</w:t>
      </w:r>
      <w:proofErr w:type="spellEnd"/>
      <w:r w:rsidRPr="00991FB9">
        <w:t xml:space="preserve"> Murcia, quien ha sido nombrado Secretario Interino de esta Junta Directiva, mientras no sea designado al Vicepresidente de este Instituto, justificó su inasistencia a la presente sesión; de conformidad a lo establecido en el artículo 18 letra o) de la misma Ley, </w:t>
      </w:r>
      <w:r w:rsidRPr="00991FB9">
        <w:rPr>
          <w:b/>
          <w:u w:val="single"/>
        </w:rPr>
        <w:t>ACUERDA:</w:t>
      </w:r>
      <w:r w:rsidRPr="00991FB9">
        <w:rPr>
          <w:b/>
        </w:rPr>
        <w:t xml:space="preserve"> </w:t>
      </w:r>
      <w:r w:rsidRPr="00991FB9">
        <w:t>Nombrar Secretario Interino de esta Junta Directiva, únicamente para la presente sesión, al Licenciado</w:t>
      </w:r>
      <w:r>
        <w:t xml:space="preserve"> José Agustín Ventura Herrera</w:t>
      </w:r>
      <w:r w:rsidRPr="00991FB9">
        <w:t>, Director  Propietario por parte del</w:t>
      </w:r>
      <w:r>
        <w:t xml:space="preserve"> Banco Central de Reserva</w:t>
      </w:r>
      <w:r w:rsidRPr="00991FB9">
        <w:t xml:space="preserve">. Este acuerdo, queda aprobado </w:t>
      </w:r>
      <w:r>
        <w:t>y ratificado. NOTIFIQUESE.”””””</w:t>
      </w:r>
      <w:r w:rsidRPr="00B111C4">
        <w:rPr>
          <w:rFonts w:ascii="Times New Roman" w:hAnsi="Times New Roman"/>
          <w:sz w:val="26"/>
          <w:szCs w:val="26"/>
        </w:rPr>
        <w:t xml:space="preserve">                                                                               </w:t>
      </w:r>
    </w:p>
    <w:p w14:paraId="18C2F90F" w14:textId="77777777" w:rsidR="0070149F" w:rsidRDefault="0070149F" w:rsidP="006101ED">
      <w:pPr>
        <w:spacing w:after="200"/>
        <w:jc w:val="both"/>
      </w:pPr>
    </w:p>
    <w:p w14:paraId="0AD9800F" w14:textId="77777777" w:rsidR="0070149F" w:rsidRDefault="0070149F" w:rsidP="006101ED">
      <w:pPr>
        <w:spacing w:after="200"/>
        <w:jc w:val="both"/>
      </w:pPr>
    </w:p>
    <w:p w14:paraId="5512657E" w14:textId="77777777" w:rsidR="0070149F" w:rsidRDefault="0070149F" w:rsidP="006101ED">
      <w:pPr>
        <w:spacing w:after="200"/>
        <w:jc w:val="both"/>
      </w:pPr>
    </w:p>
    <w:p w14:paraId="34DCBFE2" w14:textId="77777777" w:rsidR="00770AFE" w:rsidRDefault="00770AFE" w:rsidP="00DA5AA7">
      <w:pPr>
        <w:jc w:val="center"/>
      </w:pPr>
    </w:p>
    <w:p w14:paraId="13BA0404" w14:textId="77777777" w:rsidR="00770AFE" w:rsidRDefault="00770AFE" w:rsidP="00DA5AA7">
      <w:pPr>
        <w:jc w:val="center"/>
      </w:pPr>
    </w:p>
    <w:p w14:paraId="058F5EFA" w14:textId="77777777" w:rsidR="00A6317D" w:rsidRDefault="00A6317D" w:rsidP="005B6437"/>
    <w:p w14:paraId="74161129" w14:textId="77777777" w:rsidR="006F3BCF" w:rsidRDefault="006F3BCF" w:rsidP="006F3BCF">
      <w:pPr>
        <w:jc w:val="both"/>
      </w:pPr>
    </w:p>
    <w:p w14:paraId="5F3FBC80" w14:textId="4C7E8C70" w:rsidR="006F3BCF" w:rsidRDefault="006F3BCF" w:rsidP="006F3BCF">
      <w:pPr>
        <w:jc w:val="both"/>
        <w:rPr>
          <w:rFonts w:ascii="Museo Sans 100" w:hAnsi="Museo Sans 100"/>
        </w:rPr>
      </w:pPr>
      <w:r>
        <w:t>“”””</w:t>
      </w:r>
      <w:r w:rsidR="00172599">
        <w:t>IV</w:t>
      </w:r>
      <w:r>
        <w:t>)</w:t>
      </w:r>
      <w:r>
        <w:rPr>
          <w:rFonts w:ascii="Museo Sans 100" w:hAnsi="Museo Sans 100"/>
        </w:rPr>
        <w:t xml:space="preserve"> </w:t>
      </w:r>
      <w:r w:rsidRPr="00F1258B">
        <w:rPr>
          <w:rFonts w:ascii="Museo Sans 100" w:hAnsi="Museo Sans 100"/>
        </w:rPr>
        <w:t xml:space="preserve">El señor Presidente somete a conocimiento de la Junta Directiva, </w:t>
      </w:r>
      <w:r>
        <w:rPr>
          <w:rFonts w:ascii="Museo Sans 100" w:hAnsi="Museo Sans 100"/>
        </w:rPr>
        <w:t xml:space="preserve">memorándum </w:t>
      </w:r>
      <w:r w:rsidRPr="00F1258B">
        <w:rPr>
          <w:rFonts w:ascii="Museo Sans 100" w:hAnsi="Museo Sans 100"/>
        </w:rPr>
        <w:t>con referencia UAC-00-</w:t>
      </w:r>
      <w:r>
        <w:rPr>
          <w:rFonts w:ascii="Museo Sans 100" w:hAnsi="Museo Sans 100"/>
        </w:rPr>
        <w:t>0062</w:t>
      </w:r>
      <w:r w:rsidRPr="00F1258B">
        <w:rPr>
          <w:rFonts w:ascii="Museo Sans 100" w:hAnsi="Museo Sans 100"/>
        </w:rPr>
        <w:t>-20</w:t>
      </w:r>
      <w:r>
        <w:rPr>
          <w:rFonts w:ascii="Museo Sans 100" w:hAnsi="Museo Sans 100"/>
        </w:rPr>
        <w:t xml:space="preserve">21 </w:t>
      </w:r>
      <w:r w:rsidRPr="00F1258B">
        <w:rPr>
          <w:rFonts w:ascii="Museo Sans 100" w:hAnsi="Museo Sans 100"/>
        </w:rPr>
        <w:t xml:space="preserve">de fecha </w:t>
      </w:r>
      <w:r>
        <w:rPr>
          <w:rFonts w:ascii="Museo Sans 100" w:hAnsi="Museo Sans 100"/>
        </w:rPr>
        <w:t>19</w:t>
      </w:r>
      <w:r w:rsidRPr="00F1258B">
        <w:rPr>
          <w:rFonts w:ascii="Museo Sans 100" w:hAnsi="Museo Sans 100"/>
        </w:rPr>
        <w:t xml:space="preserve"> de </w:t>
      </w:r>
      <w:r>
        <w:rPr>
          <w:rFonts w:ascii="Museo Sans 100" w:hAnsi="Museo Sans 100"/>
        </w:rPr>
        <w:t xml:space="preserve">abril </w:t>
      </w:r>
      <w:r w:rsidRPr="00F1258B">
        <w:rPr>
          <w:rFonts w:ascii="Museo Sans 100" w:hAnsi="Museo Sans 100"/>
        </w:rPr>
        <w:t xml:space="preserve">del año que transcurre, mediante el cual </w:t>
      </w:r>
      <w:r>
        <w:rPr>
          <w:rFonts w:ascii="Museo Sans 100" w:hAnsi="Museo Sans 100"/>
        </w:rPr>
        <w:t>la Licenciada Doris Elizabeth Escalante de Martel, Jefa</w:t>
      </w:r>
      <w:r w:rsidRPr="00F1258B">
        <w:rPr>
          <w:rFonts w:ascii="Museo Sans 100" w:hAnsi="Museo Sans 100"/>
        </w:rPr>
        <w:t xml:space="preserve"> </w:t>
      </w:r>
      <w:r>
        <w:rPr>
          <w:rFonts w:ascii="Museo Sans 100" w:hAnsi="Museo Sans 100"/>
        </w:rPr>
        <w:t xml:space="preserve">Interina </w:t>
      </w:r>
      <w:r w:rsidRPr="00F1258B">
        <w:rPr>
          <w:rFonts w:ascii="Museo Sans 100" w:hAnsi="Museo Sans 100"/>
        </w:rPr>
        <w:t xml:space="preserve">de la Unidad de Adquisiciones y Contrataciones Institucional, de conformidad a lo establecido en el artículo 10 letra m, de la Ley de Adquisiciones y Contrataciones de la Administración Pública LACAP, y 12 letra b) del RELACAP, presenta el Informe Trimestral de los Procesos de </w:t>
      </w:r>
      <w:r w:rsidR="002613F5" w:rsidRPr="00433A2D">
        <w:rPr>
          <w:rFonts w:ascii="Museo Sans 100" w:hAnsi="Museo Sans 100"/>
          <w:color w:val="auto"/>
          <w:shd w:val="clear" w:color="auto" w:fill="FFFFFF" w:themeFill="background1"/>
        </w:rPr>
        <w:t>Adquisiciones y</w:t>
      </w:r>
      <w:r w:rsidR="002613F5" w:rsidRPr="00433A2D">
        <w:rPr>
          <w:rFonts w:ascii="Museo Sans 100" w:hAnsi="Museo Sans 100"/>
          <w:color w:val="FF0000"/>
          <w:shd w:val="clear" w:color="auto" w:fill="FFFFFF" w:themeFill="background1"/>
        </w:rPr>
        <w:t xml:space="preserve"> </w:t>
      </w:r>
      <w:r w:rsidRPr="00F1258B">
        <w:rPr>
          <w:rFonts w:ascii="Museo Sans 100" w:hAnsi="Museo Sans 100"/>
        </w:rPr>
        <w:t xml:space="preserve">Contrataciones que dicha Unidad ha realizado durante el período comprendido del mes de </w:t>
      </w:r>
      <w:r>
        <w:rPr>
          <w:rFonts w:ascii="Museo Sans 100" w:hAnsi="Museo Sans 100"/>
        </w:rPr>
        <w:t xml:space="preserve">enero </w:t>
      </w:r>
      <w:r w:rsidRPr="00F1258B">
        <w:rPr>
          <w:rFonts w:ascii="Museo Sans 100" w:hAnsi="Museo Sans 100"/>
        </w:rPr>
        <w:t xml:space="preserve">al mes de </w:t>
      </w:r>
      <w:r>
        <w:rPr>
          <w:rFonts w:ascii="Museo Sans 100" w:hAnsi="Museo Sans 100"/>
        </w:rPr>
        <w:t xml:space="preserve">marzo </w:t>
      </w:r>
      <w:r w:rsidRPr="00F1258B">
        <w:rPr>
          <w:rFonts w:ascii="Museo Sans 100" w:hAnsi="Museo Sans 100"/>
        </w:rPr>
        <w:t>del año 20</w:t>
      </w:r>
      <w:r>
        <w:rPr>
          <w:rFonts w:ascii="Museo Sans 100" w:hAnsi="Museo Sans 100"/>
        </w:rPr>
        <w:t>21</w:t>
      </w:r>
      <w:r w:rsidRPr="00F1258B">
        <w:rPr>
          <w:rFonts w:ascii="Museo Sans 100" w:hAnsi="Museo Sans 100"/>
        </w:rPr>
        <w:t xml:space="preserve">, </w:t>
      </w:r>
      <w:r>
        <w:rPr>
          <w:rFonts w:ascii="Museo Sans 100" w:hAnsi="Museo Sans 100"/>
        </w:rPr>
        <w:t xml:space="preserve">en el que se detalla la </w:t>
      </w:r>
      <w:r w:rsidRPr="00F1258B">
        <w:rPr>
          <w:rFonts w:ascii="Museo Sans 100" w:hAnsi="Museo Sans 100"/>
        </w:rPr>
        <w:t>cantidad de contrataci</w:t>
      </w:r>
      <w:r>
        <w:rPr>
          <w:rFonts w:ascii="Museo Sans 100" w:hAnsi="Museo Sans 100"/>
        </w:rPr>
        <w:t>ones</w:t>
      </w:r>
      <w:r w:rsidRPr="00F1258B">
        <w:rPr>
          <w:rFonts w:ascii="Museo Sans 100" w:hAnsi="Museo Sans 100"/>
        </w:rPr>
        <w:t xml:space="preserve"> el tipo de contratación y el monto al cual asciende cada una, manifestando además que todas han sido realizadas bajo la normativa legal establecida en la Ley de Adquisiciones y Contrataciones de la Administración Pública, respetando los procedimientos y montos de acuerdo a cada modalidad de compra, con especial atención en lo establecido en el artículo 70 de la mencionada Ley.</w:t>
      </w:r>
      <w:r>
        <w:rPr>
          <w:rFonts w:ascii="Museo Sans 100" w:hAnsi="Museo Sans 100"/>
        </w:rPr>
        <w:t xml:space="preserve"> Según la transcripción siguiente: “””””””””””””””””””””””</w:t>
      </w:r>
    </w:p>
    <w:p w14:paraId="0B919463" w14:textId="77777777" w:rsidR="006F3BCF" w:rsidRDefault="006F3BCF" w:rsidP="00DA5AA7">
      <w:pPr>
        <w:jc w:val="center"/>
      </w:pPr>
    </w:p>
    <w:p w14:paraId="2EA37683" w14:textId="77777777" w:rsidR="002E6805" w:rsidRDefault="002E6805" w:rsidP="002E6805">
      <w:pPr>
        <w:spacing w:after="160" w:line="259" w:lineRule="auto"/>
        <w:jc w:val="center"/>
        <w:rPr>
          <w:rFonts w:ascii="Bembo Std" w:hAnsi="Bembo Std"/>
          <w:b/>
        </w:rPr>
      </w:pPr>
      <w:r w:rsidRPr="009038F6">
        <w:rPr>
          <w:rFonts w:ascii="Bembo Std" w:hAnsi="Bembo Std"/>
          <w:b/>
        </w:rPr>
        <w:t xml:space="preserve">INFORME ADQUISICIONES Y CONTRATACIONES REALIZADAS POR LA UACI CORRESPONDIENTE AL </w:t>
      </w:r>
      <w:r>
        <w:rPr>
          <w:rFonts w:ascii="Bembo Std" w:hAnsi="Bembo Std"/>
          <w:b/>
        </w:rPr>
        <w:t xml:space="preserve">PRIMER TRIMESTRE </w:t>
      </w:r>
      <w:r w:rsidRPr="009038F6">
        <w:rPr>
          <w:rFonts w:ascii="Bembo Std" w:hAnsi="Bembo Std"/>
          <w:b/>
        </w:rPr>
        <w:t>DE 202</w:t>
      </w:r>
      <w:r>
        <w:rPr>
          <w:rFonts w:ascii="Bembo Std" w:hAnsi="Bembo Std"/>
          <w:b/>
        </w:rPr>
        <w:t>1</w:t>
      </w:r>
    </w:p>
    <w:p w14:paraId="1B856675" w14:textId="77777777" w:rsidR="002E6805" w:rsidRPr="009038F6" w:rsidRDefault="002E6805" w:rsidP="002E6805">
      <w:pPr>
        <w:spacing w:after="160" w:line="259" w:lineRule="auto"/>
        <w:jc w:val="both"/>
        <w:rPr>
          <w:rFonts w:ascii="Museo 300" w:hAnsi="Museo 300"/>
        </w:rPr>
      </w:pPr>
      <w:r w:rsidRPr="009038F6">
        <w:rPr>
          <w:rFonts w:ascii="Museo 300" w:hAnsi="Museo 300"/>
        </w:rPr>
        <w:t>En el presente informe se detalla la gestión realizada por la U</w:t>
      </w:r>
      <w:r>
        <w:rPr>
          <w:rFonts w:ascii="Museo 300" w:hAnsi="Museo 300"/>
        </w:rPr>
        <w:t xml:space="preserve">nidad de Adquisiciones y Contrataciones Institucional </w:t>
      </w:r>
      <w:r w:rsidRPr="009038F6">
        <w:rPr>
          <w:rFonts w:ascii="Museo 300" w:hAnsi="Museo 300"/>
        </w:rPr>
        <w:t xml:space="preserve">para los meses de </w:t>
      </w:r>
      <w:r>
        <w:rPr>
          <w:rFonts w:ascii="Museo 300" w:hAnsi="Museo 300"/>
        </w:rPr>
        <w:t xml:space="preserve">enero, febrero y marzo, </w:t>
      </w:r>
      <w:r w:rsidRPr="009038F6">
        <w:rPr>
          <w:rFonts w:ascii="Museo 300" w:hAnsi="Museo 300"/>
        </w:rPr>
        <w:t xml:space="preserve">sobre las adquisiciones y contrataciones </w:t>
      </w:r>
      <w:r>
        <w:rPr>
          <w:rFonts w:ascii="Museo 300" w:hAnsi="Museo 300"/>
        </w:rPr>
        <w:t xml:space="preserve">programadas en el Plan Anual de Adquisiciones y Contrataciones PAAC 2021. </w:t>
      </w:r>
    </w:p>
    <w:p w14:paraId="67B86686" w14:textId="77777777" w:rsidR="002E6805" w:rsidRPr="009038F6" w:rsidRDefault="002E6805" w:rsidP="002E6805">
      <w:pPr>
        <w:spacing w:after="160" w:line="259" w:lineRule="auto"/>
        <w:jc w:val="both"/>
        <w:rPr>
          <w:rFonts w:ascii="Museo 300" w:hAnsi="Museo 300"/>
        </w:rPr>
      </w:pPr>
      <w:r w:rsidRPr="009038F6">
        <w:rPr>
          <w:rFonts w:ascii="Museo 300" w:hAnsi="Museo 300"/>
        </w:rPr>
        <w:t xml:space="preserve">Manteniendo siempre los principios de oportunidad para todos los ofertantes, competencia y adjudicar en base a la mejor calidad y montos menores, la Unidad de Adquisiciones y Contrataciones institucionales presenta a la Honorable Junta directiva un informe, de manera resumida, donde refleja los procesos de adquisición y contratación durante el </w:t>
      </w:r>
      <w:r>
        <w:rPr>
          <w:rFonts w:ascii="Museo 300" w:hAnsi="Museo 300"/>
        </w:rPr>
        <w:t xml:space="preserve">primer trimestre </w:t>
      </w:r>
      <w:r w:rsidRPr="009038F6">
        <w:rPr>
          <w:rFonts w:ascii="Museo 300" w:hAnsi="Museo 300"/>
        </w:rPr>
        <w:t>de 202</w:t>
      </w:r>
      <w:r>
        <w:rPr>
          <w:rFonts w:ascii="Museo 300" w:hAnsi="Museo 300"/>
        </w:rPr>
        <w:t>1</w:t>
      </w:r>
      <w:r w:rsidRPr="009038F6">
        <w:rPr>
          <w:rFonts w:ascii="Museo 300" w:hAnsi="Museo 300"/>
        </w:rPr>
        <w:t>.</w:t>
      </w:r>
    </w:p>
    <w:p w14:paraId="578D4E62" w14:textId="2050DD50" w:rsidR="002E6805" w:rsidRPr="009038F6" w:rsidRDefault="002E6805" w:rsidP="002E6805">
      <w:pPr>
        <w:spacing w:after="160" w:line="259" w:lineRule="auto"/>
        <w:jc w:val="both"/>
        <w:rPr>
          <w:rFonts w:ascii="Museo 300" w:hAnsi="Museo 300"/>
        </w:rPr>
      </w:pPr>
      <w:r w:rsidRPr="009038F6">
        <w:rPr>
          <w:rFonts w:ascii="Museo 300" w:hAnsi="Museo 300"/>
        </w:rPr>
        <w:t>Se presenta una matriz resumen así como el detalle de cada proceso, independientemente el tipo de contratación realizada; además, se muestra el ahorro institucional obtenido producto de lograr mayor cantidad de ofertantes y buscar un equilibrio entre las especificaciones r</w:t>
      </w:r>
      <w:r w:rsidR="00D31DA0">
        <w:rPr>
          <w:rFonts w:ascii="Museo 300" w:hAnsi="Museo 300"/>
        </w:rPr>
        <w:t>equeridas y precio ofertado.</w:t>
      </w:r>
    </w:p>
    <w:p w14:paraId="7D0722C1" w14:textId="77777777" w:rsidR="002E6805" w:rsidRPr="009038F6" w:rsidRDefault="002E6805" w:rsidP="002E6805">
      <w:pPr>
        <w:pStyle w:val="Prrafodelista"/>
        <w:numPr>
          <w:ilvl w:val="0"/>
          <w:numId w:val="258"/>
        </w:numPr>
        <w:spacing w:after="160" w:line="259" w:lineRule="auto"/>
        <w:contextualSpacing/>
        <w:jc w:val="both"/>
        <w:rPr>
          <w:rFonts w:ascii="Museo 300" w:hAnsi="Museo 300"/>
          <w:b/>
        </w:rPr>
      </w:pPr>
      <w:r>
        <w:rPr>
          <w:rFonts w:ascii="Museo 300" w:hAnsi="Museo 300"/>
          <w:b/>
        </w:rPr>
        <w:t>CUADRO RESUMEN DE ADQUISICIONES Y CONTRATACIONES, PRIMER TRIMESTRE 2021</w:t>
      </w:r>
    </w:p>
    <w:p w14:paraId="15CD3935" w14:textId="77777777" w:rsidR="002E6805" w:rsidRDefault="002E6805" w:rsidP="002E6805">
      <w:pPr>
        <w:spacing w:after="160" w:line="259" w:lineRule="auto"/>
        <w:jc w:val="both"/>
        <w:rPr>
          <w:rFonts w:ascii="Museo 300" w:hAnsi="Museo 300"/>
        </w:rPr>
      </w:pPr>
      <w:r w:rsidRPr="009038F6">
        <w:rPr>
          <w:rFonts w:ascii="Museo 300" w:hAnsi="Museo 300"/>
        </w:rPr>
        <w:t xml:space="preserve">A continuación se presenta un cuadro resumen </w:t>
      </w:r>
      <w:r>
        <w:rPr>
          <w:rFonts w:ascii="Museo 300" w:hAnsi="Museo 300"/>
        </w:rPr>
        <w:t>detallando la forma de contratación con sus respectivos montos mensuales y consolidado trimestral.</w:t>
      </w:r>
    </w:p>
    <w:p w14:paraId="392328DF" w14:textId="77777777" w:rsidR="00D31DA0" w:rsidRPr="009038F6" w:rsidRDefault="00D31DA0" w:rsidP="002E6805">
      <w:pPr>
        <w:spacing w:after="160" w:line="259" w:lineRule="auto"/>
        <w:jc w:val="both"/>
        <w:rPr>
          <w:rFonts w:ascii="Museo 300" w:hAnsi="Museo 300"/>
        </w:rPr>
      </w:pPr>
    </w:p>
    <w:p w14:paraId="21B70FDA" w14:textId="77777777" w:rsidR="002E6805" w:rsidRDefault="002E6805" w:rsidP="002E6805">
      <w:pPr>
        <w:spacing w:after="160" w:line="259" w:lineRule="auto"/>
        <w:jc w:val="both"/>
        <w:rPr>
          <w:rFonts w:ascii="Museo 300" w:hAnsi="Museo 300"/>
          <w:b/>
          <w:sz w:val="22"/>
          <w:szCs w:val="22"/>
        </w:rPr>
      </w:pPr>
      <w:r>
        <w:rPr>
          <w:rFonts w:ascii="Museo 300" w:hAnsi="Museo 300"/>
          <w:b/>
          <w:noProof/>
          <w:sz w:val="22"/>
          <w:szCs w:val="22"/>
          <w:lang w:eastAsia="es-SV"/>
        </w:rPr>
        <w:lastRenderedPageBreak/>
        <mc:AlternateContent>
          <mc:Choice Requires="wpc">
            <w:drawing>
              <wp:inline distT="0" distB="0" distL="0" distR="0" wp14:anchorId="15FCF1C4" wp14:editId="23D3B004">
                <wp:extent cx="5786120" cy="949960"/>
                <wp:effectExtent l="0" t="0" r="0" b="0"/>
                <wp:docPr id="222" name="Lienzo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7" name="Rectangle 103"/>
                        <wps:cNvSpPr>
                          <a:spLocks noChangeArrowheads="1"/>
                        </wps:cNvSpPr>
                        <wps:spPr bwMode="auto">
                          <a:xfrm>
                            <a:off x="180340" y="256540"/>
                            <a:ext cx="1606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D9A3" w14:textId="77777777" w:rsidR="00E92367" w:rsidRDefault="00E92367" w:rsidP="002E6805">
                              <w:r>
                                <w:rPr>
                                  <w:rFonts w:ascii="Calibri" w:hAnsi="Calibri" w:cs="Calibri"/>
                                  <w:color w:val="000000"/>
                                  <w:sz w:val="14"/>
                                  <w:szCs w:val="14"/>
                                  <w:lang w:val="en-US"/>
                                </w:rPr>
                                <w:t>MES</w:t>
                              </w:r>
                            </w:p>
                          </w:txbxContent>
                        </wps:txbx>
                        <wps:bodyPr rot="0" vert="horz" wrap="none" lIns="0" tIns="0" rIns="0" bIns="0" anchor="t" anchorCtr="0">
                          <a:spAutoFit/>
                        </wps:bodyPr>
                      </wps:wsp>
                      <wps:wsp>
                        <wps:cNvPr id="128" name="Rectangle 104"/>
                        <wps:cNvSpPr>
                          <a:spLocks noChangeArrowheads="1"/>
                        </wps:cNvSpPr>
                        <wps:spPr bwMode="auto">
                          <a:xfrm>
                            <a:off x="598170" y="12065"/>
                            <a:ext cx="5422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D374" w14:textId="77777777" w:rsidR="00E92367" w:rsidRDefault="00E92367" w:rsidP="002E6805">
                              <w:r>
                                <w:rPr>
                                  <w:rFonts w:ascii="Calibri" w:hAnsi="Calibri" w:cs="Calibri"/>
                                  <w:color w:val="000000"/>
                                  <w:sz w:val="14"/>
                                  <w:szCs w:val="14"/>
                                  <w:lang w:val="en-US"/>
                                </w:rPr>
                                <w:t xml:space="preserve">LIBRE GESTIÓN </w:t>
                              </w:r>
                            </w:p>
                          </w:txbxContent>
                        </wps:txbx>
                        <wps:bodyPr rot="0" vert="horz" wrap="none" lIns="0" tIns="0" rIns="0" bIns="0" anchor="t" anchorCtr="0">
                          <a:spAutoFit/>
                        </wps:bodyPr>
                      </wps:wsp>
                      <wps:wsp>
                        <wps:cNvPr id="129" name="Rectangle 105"/>
                        <wps:cNvSpPr>
                          <a:spLocks noChangeArrowheads="1"/>
                        </wps:cNvSpPr>
                        <wps:spPr bwMode="auto">
                          <a:xfrm>
                            <a:off x="586740" y="133985"/>
                            <a:ext cx="5651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3F3B" w14:textId="77777777" w:rsidR="00E92367" w:rsidRDefault="00E92367" w:rsidP="002E6805">
                              <w:r>
                                <w:rPr>
                                  <w:rFonts w:ascii="Calibri" w:hAnsi="Calibri" w:cs="Calibri"/>
                                  <w:color w:val="000000"/>
                                  <w:sz w:val="14"/>
                                  <w:szCs w:val="14"/>
                                  <w:lang w:val="en-US"/>
                                </w:rPr>
                                <w:t xml:space="preserve">CON ORDEN DE </w:t>
                              </w:r>
                            </w:p>
                          </w:txbxContent>
                        </wps:txbx>
                        <wps:bodyPr rot="0" vert="horz" wrap="none" lIns="0" tIns="0" rIns="0" bIns="0" anchor="t" anchorCtr="0">
                          <a:spAutoFit/>
                        </wps:bodyPr>
                      </wps:wsp>
                      <wps:wsp>
                        <wps:cNvPr id="130" name="Rectangle 106"/>
                        <wps:cNvSpPr>
                          <a:spLocks noChangeArrowheads="1"/>
                        </wps:cNvSpPr>
                        <wps:spPr bwMode="auto">
                          <a:xfrm>
                            <a:off x="699770" y="256540"/>
                            <a:ext cx="3282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6F4C" w14:textId="77777777" w:rsidR="00E92367" w:rsidRDefault="00E92367" w:rsidP="002E6805">
                              <w:r>
                                <w:rPr>
                                  <w:rFonts w:ascii="Calibri" w:hAnsi="Calibri" w:cs="Calibri"/>
                                  <w:color w:val="000000"/>
                                  <w:sz w:val="14"/>
                                  <w:szCs w:val="14"/>
                                  <w:lang w:val="en-US"/>
                                </w:rPr>
                                <w:t>COMPRA</w:t>
                              </w:r>
                            </w:p>
                          </w:txbxContent>
                        </wps:txbx>
                        <wps:bodyPr rot="0" vert="horz" wrap="none" lIns="0" tIns="0" rIns="0" bIns="0" anchor="t" anchorCtr="0">
                          <a:spAutoFit/>
                        </wps:bodyPr>
                      </wps:wsp>
                      <wps:wsp>
                        <wps:cNvPr id="131" name="Rectangle 107"/>
                        <wps:cNvSpPr>
                          <a:spLocks noChangeArrowheads="1"/>
                        </wps:cNvSpPr>
                        <wps:spPr bwMode="auto">
                          <a:xfrm>
                            <a:off x="1252220" y="73025"/>
                            <a:ext cx="5422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84C3" w14:textId="77777777" w:rsidR="00E92367" w:rsidRDefault="00E92367" w:rsidP="002E6805">
                              <w:r>
                                <w:rPr>
                                  <w:rFonts w:ascii="Calibri" w:hAnsi="Calibri" w:cs="Calibri"/>
                                  <w:color w:val="000000"/>
                                  <w:sz w:val="14"/>
                                  <w:szCs w:val="14"/>
                                  <w:lang w:val="en-US"/>
                                </w:rPr>
                                <w:t xml:space="preserve">LIBRE GESTIÓN </w:t>
                              </w:r>
                            </w:p>
                          </w:txbxContent>
                        </wps:txbx>
                        <wps:bodyPr rot="0" vert="horz" wrap="none" lIns="0" tIns="0" rIns="0" bIns="0" anchor="t" anchorCtr="0">
                          <a:spAutoFit/>
                        </wps:bodyPr>
                      </wps:wsp>
                      <wps:wsp>
                        <wps:cNvPr id="132" name="Rectangle 108"/>
                        <wps:cNvSpPr>
                          <a:spLocks noChangeArrowheads="1"/>
                        </wps:cNvSpPr>
                        <wps:spPr bwMode="auto">
                          <a:xfrm>
                            <a:off x="1252220" y="195580"/>
                            <a:ext cx="5930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B3AB" w14:textId="77777777" w:rsidR="00E92367" w:rsidRDefault="00E92367" w:rsidP="002E6805">
                              <w:r>
                                <w:rPr>
                                  <w:rFonts w:ascii="Calibri" w:hAnsi="Calibri" w:cs="Calibri"/>
                                  <w:color w:val="000000"/>
                                  <w:sz w:val="14"/>
                                  <w:szCs w:val="14"/>
                                  <w:lang w:val="en-US"/>
                                </w:rPr>
                                <w:t>CON CONTRATO</w:t>
                              </w:r>
                            </w:p>
                          </w:txbxContent>
                        </wps:txbx>
                        <wps:bodyPr rot="0" vert="horz" wrap="none" lIns="0" tIns="0" rIns="0" bIns="0" anchor="t" anchorCtr="0">
                          <a:spAutoFit/>
                        </wps:bodyPr>
                      </wps:wsp>
                      <wps:wsp>
                        <wps:cNvPr id="133" name="Rectangle 109"/>
                        <wps:cNvSpPr>
                          <a:spLocks noChangeArrowheads="1"/>
                        </wps:cNvSpPr>
                        <wps:spPr bwMode="auto">
                          <a:xfrm>
                            <a:off x="1884045" y="73025"/>
                            <a:ext cx="488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D90E" w14:textId="77777777" w:rsidR="00E92367" w:rsidRDefault="00E92367" w:rsidP="002E6805">
                              <w:r>
                                <w:rPr>
                                  <w:rFonts w:ascii="Calibri" w:hAnsi="Calibri" w:cs="Calibri"/>
                                  <w:color w:val="000000"/>
                                  <w:sz w:val="14"/>
                                  <w:szCs w:val="14"/>
                                  <w:lang w:val="en-US"/>
                                </w:rPr>
                                <w:t xml:space="preserve">LG SERVICIOS </w:t>
                              </w:r>
                            </w:p>
                          </w:txbxContent>
                        </wps:txbx>
                        <wps:bodyPr rot="0" vert="horz" wrap="none" lIns="0" tIns="0" rIns="0" bIns="0" anchor="t" anchorCtr="0">
                          <a:spAutoFit/>
                        </wps:bodyPr>
                      </wps:wsp>
                      <wps:wsp>
                        <wps:cNvPr id="134" name="Rectangle 110"/>
                        <wps:cNvSpPr>
                          <a:spLocks noChangeArrowheads="1"/>
                        </wps:cNvSpPr>
                        <wps:spPr bwMode="auto">
                          <a:xfrm>
                            <a:off x="1833245" y="195580"/>
                            <a:ext cx="5899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532E0" w14:textId="77777777" w:rsidR="00E92367" w:rsidRDefault="00E92367" w:rsidP="002E6805">
                              <w:r>
                                <w:rPr>
                                  <w:rFonts w:ascii="Calibri" w:hAnsi="Calibri" w:cs="Calibri"/>
                                  <w:color w:val="000000"/>
                                  <w:sz w:val="14"/>
                                  <w:szCs w:val="14"/>
                                  <w:lang w:val="en-US"/>
                                </w:rPr>
                                <w:t>PROFESIONALES</w:t>
                              </w:r>
                            </w:p>
                          </w:txbxContent>
                        </wps:txbx>
                        <wps:bodyPr rot="0" vert="horz" wrap="none" lIns="0" tIns="0" rIns="0" bIns="0" anchor="t" anchorCtr="0">
                          <a:spAutoFit/>
                        </wps:bodyPr>
                      </wps:wsp>
                      <wps:wsp>
                        <wps:cNvPr id="135" name="Rectangle 111"/>
                        <wps:cNvSpPr>
                          <a:spLocks noChangeArrowheads="1"/>
                        </wps:cNvSpPr>
                        <wps:spPr bwMode="auto">
                          <a:xfrm>
                            <a:off x="2442845" y="73025"/>
                            <a:ext cx="5880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02E96" w14:textId="77777777" w:rsidR="00E92367" w:rsidRDefault="00E92367" w:rsidP="002E6805">
                              <w:r>
                                <w:rPr>
                                  <w:rFonts w:ascii="Calibri" w:hAnsi="Calibri" w:cs="Calibri"/>
                                  <w:color w:val="000000"/>
                                  <w:sz w:val="14"/>
                                  <w:szCs w:val="14"/>
                                  <w:lang w:val="en-US"/>
                                </w:rPr>
                                <w:t xml:space="preserve">CONTRATACIÓN </w:t>
                              </w:r>
                            </w:p>
                          </w:txbxContent>
                        </wps:txbx>
                        <wps:bodyPr rot="0" vert="horz" wrap="none" lIns="0" tIns="0" rIns="0" bIns="0" anchor="t" anchorCtr="0">
                          <a:spAutoFit/>
                        </wps:bodyPr>
                      </wps:wsp>
                      <wps:wsp>
                        <wps:cNvPr id="136" name="Rectangle 112"/>
                        <wps:cNvSpPr>
                          <a:spLocks noChangeArrowheads="1"/>
                        </wps:cNvSpPr>
                        <wps:spPr bwMode="auto">
                          <a:xfrm>
                            <a:off x="2578100" y="195580"/>
                            <a:ext cx="3111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20EB" w14:textId="77777777" w:rsidR="00E92367" w:rsidRDefault="00E92367" w:rsidP="002E6805">
                              <w:r>
                                <w:rPr>
                                  <w:rFonts w:ascii="Calibri" w:hAnsi="Calibri" w:cs="Calibri"/>
                                  <w:color w:val="000000"/>
                                  <w:sz w:val="14"/>
                                  <w:szCs w:val="14"/>
                                  <w:lang w:val="en-US"/>
                                </w:rPr>
                                <w:t>DIRECTA</w:t>
                              </w:r>
                            </w:p>
                          </w:txbxContent>
                        </wps:txbx>
                        <wps:bodyPr rot="0" vert="horz" wrap="none" lIns="0" tIns="0" rIns="0" bIns="0" anchor="t" anchorCtr="0">
                          <a:spAutoFit/>
                        </wps:bodyPr>
                      </wps:wsp>
                      <wps:wsp>
                        <wps:cNvPr id="137" name="Rectangle 113"/>
                        <wps:cNvSpPr>
                          <a:spLocks noChangeArrowheads="1"/>
                        </wps:cNvSpPr>
                        <wps:spPr bwMode="auto">
                          <a:xfrm>
                            <a:off x="3046730" y="73025"/>
                            <a:ext cx="4108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AB6E" w14:textId="77777777" w:rsidR="00E92367" w:rsidRDefault="00E92367" w:rsidP="002E6805">
                              <w:r>
                                <w:rPr>
                                  <w:rFonts w:ascii="Calibri" w:hAnsi="Calibri" w:cs="Calibri"/>
                                  <w:color w:val="000000"/>
                                  <w:sz w:val="14"/>
                                  <w:szCs w:val="14"/>
                                  <w:lang w:val="en-US"/>
                                </w:rPr>
                                <w:t xml:space="preserve">LICITACIÓN </w:t>
                              </w:r>
                            </w:p>
                          </w:txbxContent>
                        </wps:txbx>
                        <wps:bodyPr rot="0" vert="horz" wrap="none" lIns="0" tIns="0" rIns="0" bIns="0" anchor="t" anchorCtr="0">
                          <a:spAutoFit/>
                        </wps:bodyPr>
                      </wps:wsp>
                      <wps:wsp>
                        <wps:cNvPr id="138" name="Rectangle 114"/>
                        <wps:cNvSpPr>
                          <a:spLocks noChangeArrowheads="1"/>
                        </wps:cNvSpPr>
                        <wps:spPr bwMode="auto">
                          <a:xfrm>
                            <a:off x="3097530" y="195580"/>
                            <a:ext cx="3105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F26E" w14:textId="77777777" w:rsidR="00E92367" w:rsidRDefault="00E92367" w:rsidP="002E6805">
                              <w:r>
                                <w:rPr>
                                  <w:rFonts w:ascii="Calibri" w:hAnsi="Calibri" w:cs="Calibri"/>
                                  <w:color w:val="000000"/>
                                  <w:sz w:val="14"/>
                                  <w:szCs w:val="14"/>
                                  <w:lang w:val="en-US"/>
                                </w:rPr>
                                <w:t>PÚBLICA</w:t>
                              </w:r>
                            </w:p>
                          </w:txbxContent>
                        </wps:txbx>
                        <wps:bodyPr rot="0" vert="horz" wrap="none" lIns="0" tIns="0" rIns="0" bIns="0" anchor="t" anchorCtr="0">
                          <a:spAutoFit/>
                        </wps:bodyPr>
                      </wps:wsp>
                      <wps:wsp>
                        <wps:cNvPr id="139" name="Rectangle 115"/>
                        <wps:cNvSpPr>
                          <a:spLocks noChangeArrowheads="1"/>
                        </wps:cNvSpPr>
                        <wps:spPr bwMode="auto">
                          <a:xfrm>
                            <a:off x="3520440" y="73025"/>
                            <a:ext cx="5607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B408B" w14:textId="77777777" w:rsidR="00E92367" w:rsidRDefault="00E92367" w:rsidP="002E6805">
                              <w:r>
                                <w:rPr>
                                  <w:rFonts w:ascii="Calibri" w:hAnsi="Calibri" w:cs="Calibri"/>
                                  <w:color w:val="000000"/>
                                  <w:sz w:val="14"/>
                                  <w:szCs w:val="14"/>
                                  <w:lang w:val="en-US"/>
                                </w:rPr>
                                <w:t xml:space="preserve">MODIFICACIÓN </w:t>
                              </w:r>
                            </w:p>
                          </w:txbxContent>
                        </wps:txbx>
                        <wps:bodyPr rot="0" vert="horz" wrap="none" lIns="0" tIns="0" rIns="0" bIns="0" anchor="t" anchorCtr="0">
                          <a:spAutoFit/>
                        </wps:bodyPr>
                      </wps:wsp>
                      <wps:wsp>
                        <wps:cNvPr id="140" name="Rectangle 116"/>
                        <wps:cNvSpPr>
                          <a:spLocks noChangeArrowheads="1"/>
                        </wps:cNvSpPr>
                        <wps:spPr bwMode="auto">
                          <a:xfrm>
                            <a:off x="3542665" y="195580"/>
                            <a:ext cx="5276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A431" w14:textId="77777777" w:rsidR="00E92367" w:rsidRDefault="00E92367" w:rsidP="002E6805">
                              <w:r>
                                <w:rPr>
                                  <w:rFonts w:ascii="Calibri" w:hAnsi="Calibri" w:cs="Calibri"/>
                                  <w:color w:val="000000"/>
                                  <w:sz w:val="14"/>
                                  <w:szCs w:val="14"/>
                                  <w:lang w:val="en-US"/>
                                </w:rPr>
                                <w:t>DE CONTRATO</w:t>
                              </w:r>
                            </w:p>
                          </w:txbxContent>
                        </wps:txbx>
                        <wps:bodyPr rot="0" vert="horz" wrap="none" lIns="0" tIns="0" rIns="0" bIns="0" anchor="t" anchorCtr="0">
                          <a:spAutoFit/>
                        </wps:bodyPr>
                      </wps:wsp>
                      <wps:wsp>
                        <wps:cNvPr id="141" name="Rectangle 117"/>
                        <wps:cNvSpPr>
                          <a:spLocks noChangeArrowheads="1"/>
                        </wps:cNvSpPr>
                        <wps:spPr bwMode="auto">
                          <a:xfrm>
                            <a:off x="4129405" y="12065"/>
                            <a:ext cx="4165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1D91" w14:textId="77777777" w:rsidR="00E92367" w:rsidRDefault="00E92367" w:rsidP="002E6805">
                              <w:r>
                                <w:rPr>
                                  <w:rFonts w:ascii="Calibri" w:hAnsi="Calibri" w:cs="Calibri"/>
                                  <w:color w:val="000000"/>
                                  <w:sz w:val="14"/>
                                  <w:szCs w:val="14"/>
                                  <w:lang w:val="en-US"/>
                                </w:rPr>
                                <w:t xml:space="preserve">PRORROGA </w:t>
                              </w:r>
                            </w:p>
                          </w:txbxContent>
                        </wps:txbx>
                        <wps:bodyPr rot="0" vert="horz" wrap="none" lIns="0" tIns="0" rIns="0" bIns="0" anchor="t" anchorCtr="0">
                          <a:spAutoFit/>
                        </wps:bodyPr>
                      </wps:wsp>
                      <wps:wsp>
                        <wps:cNvPr id="142" name="Rectangle 118"/>
                        <wps:cNvSpPr>
                          <a:spLocks noChangeArrowheads="1"/>
                        </wps:cNvSpPr>
                        <wps:spPr bwMode="auto">
                          <a:xfrm>
                            <a:off x="4281805" y="133985"/>
                            <a:ext cx="984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B9E8" w14:textId="77777777" w:rsidR="00E92367" w:rsidRDefault="00E92367" w:rsidP="002E6805">
                              <w:r>
                                <w:rPr>
                                  <w:rFonts w:ascii="Calibri" w:hAnsi="Calibri" w:cs="Calibri"/>
                                  <w:color w:val="000000"/>
                                  <w:sz w:val="14"/>
                                  <w:szCs w:val="14"/>
                                  <w:lang w:val="en-US"/>
                                </w:rPr>
                                <w:t xml:space="preserve">DE </w:t>
                              </w:r>
                            </w:p>
                          </w:txbxContent>
                        </wps:txbx>
                        <wps:bodyPr rot="0" vert="horz" wrap="none" lIns="0" tIns="0" rIns="0" bIns="0" anchor="t" anchorCtr="0">
                          <a:spAutoFit/>
                        </wps:bodyPr>
                      </wps:wsp>
                      <wps:wsp>
                        <wps:cNvPr id="143" name="Rectangle 119"/>
                        <wps:cNvSpPr>
                          <a:spLocks noChangeArrowheads="1"/>
                        </wps:cNvSpPr>
                        <wps:spPr bwMode="auto">
                          <a:xfrm>
                            <a:off x="4135120" y="256540"/>
                            <a:ext cx="4089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8AAF" w14:textId="77777777" w:rsidR="00E92367" w:rsidRDefault="00E92367" w:rsidP="002E6805">
                              <w:r>
                                <w:rPr>
                                  <w:rFonts w:ascii="Calibri" w:hAnsi="Calibri" w:cs="Calibri"/>
                                  <w:color w:val="000000"/>
                                  <w:sz w:val="14"/>
                                  <w:szCs w:val="14"/>
                                  <w:lang w:val="en-US"/>
                                </w:rPr>
                                <w:t>CONTRATO</w:t>
                              </w:r>
                            </w:p>
                          </w:txbxContent>
                        </wps:txbx>
                        <wps:bodyPr rot="0" vert="horz" wrap="none" lIns="0" tIns="0" rIns="0" bIns="0" anchor="t" anchorCtr="0">
                          <a:spAutoFit/>
                        </wps:bodyPr>
                      </wps:wsp>
                      <wps:wsp>
                        <wps:cNvPr id="144" name="Rectangle 120"/>
                        <wps:cNvSpPr>
                          <a:spLocks noChangeArrowheads="1"/>
                        </wps:cNvSpPr>
                        <wps:spPr bwMode="auto">
                          <a:xfrm>
                            <a:off x="4772660" y="73025"/>
                            <a:ext cx="1835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2D0C" w14:textId="77777777" w:rsidR="00E92367" w:rsidRDefault="00E92367" w:rsidP="002E6805">
                              <w:r>
                                <w:rPr>
                                  <w:rFonts w:ascii="Calibri" w:hAnsi="Calibri" w:cs="Calibri"/>
                                  <w:color w:val="000000"/>
                                  <w:sz w:val="14"/>
                                  <w:szCs w:val="14"/>
                                  <w:lang w:val="en-US"/>
                                </w:rPr>
                                <w:t xml:space="preserve">Total </w:t>
                              </w:r>
                            </w:p>
                          </w:txbxContent>
                        </wps:txbx>
                        <wps:bodyPr rot="0" vert="horz" wrap="none" lIns="0" tIns="0" rIns="0" bIns="0" anchor="t" anchorCtr="0">
                          <a:spAutoFit/>
                        </wps:bodyPr>
                      </wps:wsp>
                      <wps:wsp>
                        <wps:cNvPr id="145" name="Rectangle 121"/>
                        <wps:cNvSpPr>
                          <a:spLocks noChangeArrowheads="1"/>
                        </wps:cNvSpPr>
                        <wps:spPr bwMode="auto">
                          <a:xfrm>
                            <a:off x="4598035" y="195580"/>
                            <a:ext cx="53530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BF26" w14:textId="77777777" w:rsidR="00E92367" w:rsidRDefault="00E92367" w:rsidP="002E6805">
                              <w:proofErr w:type="spellStart"/>
                              <w:proofErr w:type="gramStart"/>
                              <w:r>
                                <w:rPr>
                                  <w:rFonts w:ascii="Calibri" w:hAnsi="Calibri" w:cs="Calibri"/>
                                  <w:color w:val="000000"/>
                                  <w:sz w:val="14"/>
                                  <w:szCs w:val="14"/>
                                  <w:lang w:val="en-US"/>
                                </w:rPr>
                                <w:t>adjudicaciones</w:t>
                              </w:r>
                              <w:proofErr w:type="spellEnd"/>
                              <w:proofErr w:type="gramEnd"/>
                            </w:p>
                          </w:txbxContent>
                        </wps:txbx>
                        <wps:bodyPr rot="0" vert="horz" wrap="none" lIns="0" tIns="0" rIns="0" bIns="0" anchor="t" anchorCtr="0">
                          <a:noAutofit/>
                        </wps:bodyPr>
                      </wps:wsp>
                      <wps:wsp>
                        <wps:cNvPr id="146" name="Rectangle 122"/>
                        <wps:cNvSpPr>
                          <a:spLocks noChangeArrowheads="1"/>
                        </wps:cNvSpPr>
                        <wps:spPr bwMode="auto">
                          <a:xfrm>
                            <a:off x="5274945" y="73025"/>
                            <a:ext cx="234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C272" w14:textId="77777777" w:rsidR="00E92367" w:rsidRDefault="00E92367" w:rsidP="002E6805">
                              <w:r>
                                <w:rPr>
                                  <w:rFonts w:ascii="Calibri" w:hAnsi="Calibri" w:cs="Calibri"/>
                                  <w:color w:val="000000"/>
                                  <w:sz w:val="14"/>
                                  <w:szCs w:val="14"/>
                                  <w:lang w:val="en-US"/>
                                </w:rPr>
                                <w:t xml:space="preserve">TOTAL </w:t>
                              </w:r>
                            </w:p>
                          </w:txbxContent>
                        </wps:txbx>
                        <wps:bodyPr rot="0" vert="horz" wrap="none" lIns="0" tIns="0" rIns="0" bIns="0" anchor="t" anchorCtr="0">
                          <a:spAutoFit/>
                        </wps:bodyPr>
                      </wps:wsp>
                      <wps:wsp>
                        <wps:cNvPr id="147" name="Rectangle 123"/>
                        <wps:cNvSpPr>
                          <a:spLocks noChangeArrowheads="1"/>
                        </wps:cNvSpPr>
                        <wps:spPr bwMode="auto">
                          <a:xfrm>
                            <a:off x="5201285" y="195580"/>
                            <a:ext cx="384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4DB1" w14:textId="77777777" w:rsidR="00E92367" w:rsidRDefault="00E92367" w:rsidP="002E6805">
                              <w:r>
                                <w:rPr>
                                  <w:rFonts w:ascii="Calibri" w:hAnsi="Calibri" w:cs="Calibri"/>
                                  <w:color w:val="000000"/>
                                  <w:sz w:val="14"/>
                                  <w:szCs w:val="14"/>
                                  <w:lang w:val="en-US"/>
                                </w:rPr>
                                <w:t>PROCESOS</w:t>
                              </w:r>
                            </w:p>
                          </w:txbxContent>
                        </wps:txbx>
                        <wps:bodyPr rot="0" vert="horz" wrap="none" lIns="0" tIns="0" rIns="0" bIns="0" anchor="t" anchorCtr="0">
                          <a:spAutoFit/>
                        </wps:bodyPr>
                      </wps:wsp>
                      <wps:wsp>
                        <wps:cNvPr id="148" name="Rectangle 124"/>
                        <wps:cNvSpPr>
                          <a:spLocks noChangeArrowheads="1"/>
                        </wps:cNvSpPr>
                        <wps:spPr bwMode="auto">
                          <a:xfrm>
                            <a:off x="95885" y="378460"/>
                            <a:ext cx="2514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90C36" w14:textId="77777777" w:rsidR="00E92367" w:rsidRDefault="00E92367" w:rsidP="002E6805">
                              <w:r>
                                <w:rPr>
                                  <w:rFonts w:ascii="Calibri" w:hAnsi="Calibri" w:cs="Calibri"/>
                                  <w:color w:val="000000"/>
                                  <w:sz w:val="14"/>
                                  <w:szCs w:val="14"/>
                                  <w:lang w:val="en-US"/>
                                </w:rPr>
                                <w:t>ENERO</w:t>
                              </w:r>
                            </w:p>
                          </w:txbxContent>
                        </wps:txbx>
                        <wps:bodyPr rot="0" vert="horz" wrap="none" lIns="0" tIns="0" rIns="0" bIns="0" anchor="t" anchorCtr="0">
                          <a:spAutoFit/>
                        </wps:bodyPr>
                      </wps:wsp>
                      <wps:wsp>
                        <wps:cNvPr id="149" name="Rectangle 125"/>
                        <wps:cNvSpPr>
                          <a:spLocks noChangeArrowheads="1"/>
                        </wps:cNvSpPr>
                        <wps:spPr bwMode="auto">
                          <a:xfrm>
                            <a:off x="654685" y="378460"/>
                            <a:ext cx="4311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7669" w14:textId="77777777" w:rsidR="00E92367" w:rsidRDefault="00E92367" w:rsidP="002E6805">
                              <w:r>
                                <w:rPr>
                                  <w:rFonts w:ascii="Museo 300" w:hAnsi="Museo 300" w:cs="Museo 300"/>
                                  <w:color w:val="000000"/>
                                  <w:sz w:val="14"/>
                                  <w:szCs w:val="14"/>
                                  <w:lang w:val="en-US"/>
                                </w:rPr>
                                <w:t>$33,568.56</w:t>
                              </w:r>
                            </w:p>
                          </w:txbxContent>
                        </wps:txbx>
                        <wps:bodyPr rot="0" vert="horz" wrap="none" lIns="0" tIns="0" rIns="0" bIns="0" anchor="t" anchorCtr="0">
                          <a:spAutoFit/>
                        </wps:bodyPr>
                      </wps:wsp>
                      <wps:wsp>
                        <wps:cNvPr id="150" name="Rectangle 126"/>
                        <wps:cNvSpPr>
                          <a:spLocks noChangeArrowheads="1"/>
                        </wps:cNvSpPr>
                        <wps:spPr bwMode="auto">
                          <a:xfrm>
                            <a:off x="1286510" y="378459"/>
                            <a:ext cx="5245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51D1" w14:textId="77777777" w:rsidR="00E92367" w:rsidRDefault="00E92367" w:rsidP="002E6805">
                              <w:pPr>
                                <w:rPr>
                                  <w:rFonts w:ascii="Museo 300" w:hAnsi="Museo 300" w:cs="Museo 300"/>
                                  <w:color w:val="000000"/>
                                  <w:sz w:val="14"/>
                                  <w:szCs w:val="14"/>
                                  <w:lang w:val="en-US"/>
                                </w:rPr>
                              </w:pPr>
                              <w:r>
                                <w:rPr>
                                  <w:rFonts w:ascii="Museo 300" w:hAnsi="Museo 300" w:cs="Museo 300"/>
                                  <w:color w:val="000000"/>
                                  <w:sz w:val="14"/>
                                  <w:szCs w:val="14"/>
                                  <w:lang w:val="en-US"/>
                                </w:rPr>
                                <w:t>$158,687.26</w:t>
                              </w:r>
                            </w:p>
                          </w:txbxContent>
                        </wps:txbx>
                        <wps:bodyPr rot="0" vert="horz" wrap="square" lIns="0" tIns="0" rIns="0" bIns="0" anchor="t" anchorCtr="0">
                          <a:spAutoFit/>
                        </wps:bodyPr>
                      </wps:wsp>
                      <wps:wsp>
                        <wps:cNvPr id="151" name="Rectangle 127"/>
                        <wps:cNvSpPr>
                          <a:spLocks noChangeArrowheads="1"/>
                        </wps:cNvSpPr>
                        <wps:spPr bwMode="auto">
                          <a:xfrm>
                            <a:off x="1884045" y="378459"/>
                            <a:ext cx="4908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0DA8" w14:textId="77777777" w:rsidR="00E92367" w:rsidRDefault="00E92367" w:rsidP="002E6805">
                              <w:r>
                                <w:rPr>
                                  <w:rFonts w:ascii="Museo 300" w:hAnsi="Museo 300" w:cs="Museo 300"/>
                                  <w:color w:val="000000"/>
                                  <w:sz w:val="14"/>
                                  <w:szCs w:val="14"/>
                                  <w:lang w:val="en-US"/>
                                </w:rPr>
                                <w:t>$178,819.79</w:t>
                              </w:r>
                            </w:p>
                          </w:txbxContent>
                        </wps:txbx>
                        <wps:bodyPr rot="0" vert="horz" wrap="square" lIns="0" tIns="0" rIns="0" bIns="0" anchor="t" anchorCtr="0">
                          <a:spAutoFit/>
                        </wps:bodyPr>
                      </wps:wsp>
                      <wps:wsp>
                        <wps:cNvPr id="152" name="Rectangle 128"/>
                        <wps:cNvSpPr>
                          <a:spLocks noChangeArrowheads="1"/>
                        </wps:cNvSpPr>
                        <wps:spPr bwMode="auto">
                          <a:xfrm>
                            <a:off x="2544445" y="378460"/>
                            <a:ext cx="4362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3BFED" w14:textId="77777777" w:rsidR="00E92367" w:rsidRDefault="00E92367" w:rsidP="002E6805">
                              <w:r>
                                <w:rPr>
                                  <w:rFonts w:ascii="Museo 300" w:hAnsi="Museo 300" w:cs="Museo 300"/>
                                  <w:color w:val="000000"/>
                                  <w:sz w:val="14"/>
                                  <w:szCs w:val="14"/>
                                  <w:lang w:val="en-US"/>
                                </w:rPr>
                                <w:t>$13,560.00</w:t>
                              </w:r>
                            </w:p>
                          </w:txbxContent>
                        </wps:txbx>
                        <wps:bodyPr rot="0" vert="horz" wrap="none" lIns="0" tIns="0" rIns="0" bIns="0" anchor="t" anchorCtr="0">
                          <a:spAutoFit/>
                        </wps:bodyPr>
                      </wps:wsp>
                      <wps:wsp>
                        <wps:cNvPr id="153" name="Rectangle 129"/>
                        <wps:cNvSpPr>
                          <a:spLocks noChangeArrowheads="1"/>
                        </wps:cNvSpPr>
                        <wps:spPr bwMode="auto">
                          <a:xfrm>
                            <a:off x="3155039" y="372110"/>
                            <a:ext cx="59880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A6EC" w14:textId="77777777" w:rsidR="00E92367" w:rsidRDefault="00E92367" w:rsidP="002E6805">
                              <w:r>
                                <w:rPr>
                                  <w:rFonts w:ascii="Museo 300" w:hAnsi="Museo 300" w:cs="Museo 300"/>
                                  <w:color w:val="000000"/>
                                  <w:sz w:val="14"/>
                                  <w:szCs w:val="14"/>
                                  <w:lang w:val="en-US"/>
                                </w:rPr>
                                <w:t>$0.00</w:t>
                              </w:r>
                            </w:p>
                          </w:txbxContent>
                        </wps:txbx>
                        <wps:bodyPr rot="0" vert="horz" wrap="square" lIns="0" tIns="0" rIns="0" bIns="0" anchor="t" anchorCtr="0">
                          <a:noAutofit/>
                        </wps:bodyPr>
                      </wps:wsp>
                      <wps:wsp>
                        <wps:cNvPr id="154" name="Rectangle 130"/>
                        <wps:cNvSpPr>
                          <a:spLocks noChangeArrowheads="1"/>
                        </wps:cNvSpPr>
                        <wps:spPr bwMode="auto">
                          <a:xfrm>
                            <a:off x="3684270" y="37846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3354"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55" name="Rectangle 131"/>
                        <wps:cNvSpPr>
                          <a:spLocks noChangeArrowheads="1"/>
                        </wps:cNvSpPr>
                        <wps:spPr bwMode="auto">
                          <a:xfrm>
                            <a:off x="4107180" y="378460"/>
                            <a:ext cx="6051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BEC9" w14:textId="77777777" w:rsidR="00E92367" w:rsidRDefault="00E92367" w:rsidP="002E6805">
                              <w:r>
                                <w:rPr>
                                  <w:rFonts w:ascii="Museo 300" w:hAnsi="Museo 300" w:cs="Museo 300"/>
                                  <w:color w:val="000000"/>
                                  <w:sz w:val="14"/>
                                  <w:szCs w:val="14"/>
                                  <w:lang w:val="en-US"/>
                                </w:rPr>
                                <w:t>$334.224.00</w:t>
                              </w:r>
                            </w:p>
                          </w:txbxContent>
                        </wps:txbx>
                        <wps:bodyPr rot="0" vert="horz" wrap="square" lIns="0" tIns="0" rIns="0" bIns="0" anchor="t" anchorCtr="0">
                          <a:spAutoFit/>
                        </wps:bodyPr>
                      </wps:wsp>
                      <wps:wsp>
                        <wps:cNvPr id="156" name="Rectangle 132"/>
                        <wps:cNvSpPr>
                          <a:spLocks noChangeArrowheads="1"/>
                        </wps:cNvSpPr>
                        <wps:spPr bwMode="auto">
                          <a:xfrm>
                            <a:off x="4660265" y="378460"/>
                            <a:ext cx="4673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32F1" w14:textId="77777777" w:rsidR="00E92367" w:rsidRDefault="00E92367" w:rsidP="002E6805">
                              <w:r>
                                <w:rPr>
                                  <w:rFonts w:ascii="Museo 300" w:hAnsi="Museo 300" w:cs="Museo 300"/>
                                  <w:color w:val="000000"/>
                                  <w:sz w:val="14"/>
                                  <w:szCs w:val="14"/>
                                  <w:lang w:val="en-US"/>
                                </w:rPr>
                                <w:t>$718,859.61</w:t>
                              </w:r>
                            </w:p>
                          </w:txbxContent>
                        </wps:txbx>
                        <wps:bodyPr rot="0" vert="horz" wrap="none" lIns="0" tIns="0" rIns="0" bIns="0" anchor="t" anchorCtr="0">
                          <a:spAutoFit/>
                        </wps:bodyPr>
                      </wps:wsp>
                      <wps:wsp>
                        <wps:cNvPr id="157" name="Rectangle 133"/>
                        <wps:cNvSpPr>
                          <a:spLocks noChangeArrowheads="1"/>
                        </wps:cNvSpPr>
                        <wps:spPr bwMode="auto">
                          <a:xfrm>
                            <a:off x="5337175" y="378460"/>
                            <a:ext cx="1085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04FE" w14:textId="77777777" w:rsidR="00E92367" w:rsidRDefault="00E92367" w:rsidP="002E6805">
                              <w:r w:rsidRPr="00DB22E2">
                                <w:rPr>
                                  <w:sz w:val="14"/>
                                  <w:szCs w:val="14"/>
                                </w:rPr>
                                <w:t>60</w:t>
                              </w:r>
                            </w:p>
                          </w:txbxContent>
                        </wps:txbx>
                        <wps:bodyPr rot="0" vert="horz" wrap="none" lIns="0" tIns="0" rIns="0" bIns="0" anchor="t" anchorCtr="0">
                          <a:spAutoFit/>
                        </wps:bodyPr>
                      </wps:wsp>
                      <wps:wsp>
                        <wps:cNvPr id="158" name="Rectangle 134"/>
                        <wps:cNvSpPr>
                          <a:spLocks noChangeArrowheads="1"/>
                        </wps:cNvSpPr>
                        <wps:spPr bwMode="auto">
                          <a:xfrm>
                            <a:off x="45085" y="500380"/>
                            <a:ext cx="331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09CC" w14:textId="77777777" w:rsidR="00E92367" w:rsidRDefault="00E92367" w:rsidP="002E6805">
                              <w:r>
                                <w:rPr>
                                  <w:rFonts w:ascii="Calibri" w:hAnsi="Calibri" w:cs="Calibri"/>
                                  <w:color w:val="000000"/>
                                  <w:sz w:val="14"/>
                                  <w:szCs w:val="14"/>
                                  <w:lang w:val="en-US"/>
                                </w:rPr>
                                <w:t>FEBRERO</w:t>
                              </w:r>
                            </w:p>
                          </w:txbxContent>
                        </wps:txbx>
                        <wps:bodyPr rot="0" vert="horz" wrap="none" lIns="0" tIns="0" rIns="0" bIns="0" anchor="t" anchorCtr="0">
                          <a:spAutoFit/>
                        </wps:bodyPr>
                      </wps:wsp>
                      <wps:wsp>
                        <wps:cNvPr id="159" name="Rectangle 135"/>
                        <wps:cNvSpPr>
                          <a:spLocks noChangeArrowheads="1"/>
                        </wps:cNvSpPr>
                        <wps:spPr bwMode="auto">
                          <a:xfrm>
                            <a:off x="631825" y="500380"/>
                            <a:ext cx="4286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A643" w14:textId="77777777" w:rsidR="00E92367" w:rsidRDefault="00E92367" w:rsidP="002E6805">
                              <w:r>
                                <w:rPr>
                                  <w:rFonts w:ascii="Museo 300" w:hAnsi="Museo 300" w:cs="Museo 300"/>
                                  <w:color w:val="000000"/>
                                  <w:sz w:val="14"/>
                                  <w:szCs w:val="14"/>
                                  <w:lang w:val="en-US"/>
                                </w:rPr>
                                <w:t>$41,943.20</w:t>
                              </w:r>
                            </w:p>
                          </w:txbxContent>
                        </wps:txbx>
                        <wps:bodyPr rot="0" vert="horz" wrap="none" lIns="0" tIns="0" rIns="0" bIns="0" anchor="t" anchorCtr="0">
                          <a:spAutoFit/>
                        </wps:bodyPr>
                      </wps:wsp>
                      <wps:wsp>
                        <wps:cNvPr id="160" name="Rectangle 136"/>
                        <wps:cNvSpPr>
                          <a:spLocks noChangeArrowheads="1"/>
                        </wps:cNvSpPr>
                        <wps:spPr bwMode="auto">
                          <a:xfrm>
                            <a:off x="1303020" y="50038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5145"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61" name="Rectangle 137"/>
                        <wps:cNvSpPr>
                          <a:spLocks noChangeArrowheads="1"/>
                        </wps:cNvSpPr>
                        <wps:spPr bwMode="auto">
                          <a:xfrm>
                            <a:off x="1884045" y="494665"/>
                            <a:ext cx="4178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B9DB" w14:textId="77777777" w:rsidR="00E92367" w:rsidRDefault="00E92367" w:rsidP="002E6805">
                              <w:r>
                                <w:rPr>
                                  <w:rFonts w:ascii="Museo 300" w:hAnsi="Museo 300" w:cs="Museo 300"/>
                                  <w:color w:val="000000"/>
                                  <w:sz w:val="14"/>
                                  <w:szCs w:val="14"/>
                                  <w:lang w:val="en-US"/>
                                </w:rPr>
                                <w:t>$53,571.01</w:t>
                              </w:r>
                            </w:p>
                          </w:txbxContent>
                        </wps:txbx>
                        <wps:bodyPr rot="0" vert="horz" wrap="none" lIns="0" tIns="0" rIns="0" bIns="0" anchor="t" anchorCtr="0">
                          <a:spAutoFit/>
                        </wps:bodyPr>
                      </wps:wsp>
                      <wps:wsp>
                        <wps:cNvPr id="162" name="Rectangle 138"/>
                        <wps:cNvSpPr>
                          <a:spLocks noChangeArrowheads="1"/>
                        </wps:cNvSpPr>
                        <wps:spPr bwMode="auto">
                          <a:xfrm>
                            <a:off x="2617470" y="50038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66F6"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63" name="Rectangle 139"/>
                        <wps:cNvSpPr>
                          <a:spLocks noChangeArrowheads="1"/>
                        </wps:cNvSpPr>
                        <wps:spPr bwMode="auto">
                          <a:xfrm>
                            <a:off x="3142615" y="50038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2840"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64" name="Rectangle 140"/>
                        <wps:cNvSpPr>
                          <a:spLocks noChangeArrowheads="1"/>
                        </wps:cNvSpPr>
                        <wps:spPr bwMode="auto">
                          <a:xfrm>
                            <a:off x="3675351" y="502285"/>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506F"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65" name="Rectangle 141"/>
                        <wps:cNvSpPr>
                          <a:spLocks noChangeArrowheads="1"/>
                        </wps:cNvSpPr>
                        <wps:spPr bwMode="auto">
                          <a:xfrm>
                            <a:off x="4225290" y="50038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E0881"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66" name="Rectangle 142"/>
                        <wps:cNvSpPr>
                          <a:spLocks noChangeArrowheads="1"/>
                        </wps:cNvSpPr>
                        <wps:spPr bwMode="auto">
                          <a:xfrm>
                            <a:off x="4652644" y="502285"/>
                            <a:ext cx="452755" cy="219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5922B" w14:textId="77777777" w:rsidR="00E92367" w:rsidRDefault="00E92367" w:rsidP="002E6805">
                              <w:r>
                                <w:rPr>
                                  <w:rFonts w:ascii="Museo 300" w:hAnsi="Museo 300" w:cs="Museo 300"/>
                                  <w:color w:val="000000"/>
                                  <w:sz w:val="14"/>
                                  <w:szCs w:val="14"/>
                                  <w:lang w:val="en-US"/>
                                </w:rPr>
                                <w:t>$95,514.21</w:t>
                              </w:r>
                            </w:p>
                          </w:txbxContent>
                        </wps:txbx>
                        <wps:bodyPr rot="0" vert="horz" wrap="square" lIns="0" tIns="0" rIns="0" bIns="0" anchor="t" anchorCtr="0">
                          <a:noAutofit/>
                        </wps:bodyPr>
                      </wps:wsp>
                      <wps:wsp>
                        <wps:cNvPr id="167" name="Rectangle 143"/>
                        <wps:cNvSpPr>
                          <a:spLocks noChangeArrowheads="1"/>
                        </wps:cNvSpPr>
                        <wps:spPr bwMode="auto">
                          <a:xfrm flipH="1">
                            <a:off x="5325745" y="502284"/>
                            <a:ext cx="1149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C101" w14:textId="77777777" w:rsidR="00E92367" w:rsidRPr="00021115" w:rsidRDefault="00E92367" w:rsidP="002E6805">
                              <w:pPr>
                                <w:rPr>
                                  <w:sz w:val="14"/>
                                  <w:szCs w:val="14"/>
                                </w:rPr>
                              </w:pPr>
                              <w:r w:rsidRPr="00B872E4">
                                <w:rPr>
                                  <w:sz w:val="14"/>
                                  <w:szCs w:val="14"/>
                                </w:rPr>
                                <w:t>30</w:t>
                              </w:r>
                            </w:p>
                          </w:txbxContent>
                        </wps:txbx>
                        <wps:bodyPr rot="0" vert="horz" wrap="square" lIns="0" tIns="0" rIns="0" bIns="0" anchor="t" anchorCtr="0">
                          <a:spAutoFit/>
                        </wps:bodyPr>
                      </wps:wsp>
                      <wps:wsp>
                        <wps:cNvPr id="168" name="Rectangle 144"/>
                        <wps:cNvSpPr>
                          <a:spLocks noChangeArrowheads="1"/>
                        </wps:cNvSpPr>
                        <wps:spPr bwMode="auto">
                          <a:xfrm>
                            <a:off x="67945" y="622300"/>
                            <a:ext cx="2762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14C09" w14:textId="77777777" w:rsidR="00E92367" w:rsidRDefault="00E92367" w:rsidP="002E6805">
                              <w:r>
                                <w:rPr>
                                  <w:rFonts w:ascii="Calibri" w:hAnsi="Calibri" w:cs="Calibri"/>
                                  <w:color w:val="000000"/>
                                  <w:sz w:val="14"/>
                                  <w:szCs w:val="14"/>
                                  <w:lang w:val="en-US"/>
                                </w:rPr>
                                <w:t>MARZO</w:t>
                              </w:r>
                            </w:p>
                          </w:txbxContent>
                        </wps:txbx>
                        <wps:bodyPr rot="0" vert="horz" wrap="none" lIns="0" tIns="0" rIns="0" bIns="0" anchor="t" anchorCtr="0">
                          <a:spAutoFit/>
                        </wps:bodyPr>
                      </wps:wsp>
                      <wps:wsp>
                        <wps:cNvPr id="169" name="Rectangle 145"/>
                        <wps:cNvSpPr>
                          <a:spLocks noChangeArrowheads="1"/>
                        </wps:cNvSpPr>
                        <wps:spPr bwMode="auto">
                          <a:xfrm>
                            <a:off x="631825" y="622300"/>
                            <a:ext cx="4267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DFA8" w14:textId="77777777" w:rsidR="00E92367" w:rsidRDefault="00E92367" w:rsidP="002E6805">
                              <w:r>
                                <w:rPr>
                                  <w:rFonts w:ascii="Museo 300" w:hAnsi="Museo 300" w:cs="Museo 300"/>
                                  <w:color w:val="000000"/>
                                  <w:sz w:val="14"/>
                                  <w:szCs w:val="14"/>
                                  <w:lang w:val="en-US"/>
                                </w:rPr>
                                <w:t>$74,867.94</w:t>
                              </w:r>
                            </w:p>
                          </w:txbxContent>
                        </wps:txbx>
                        <wps:bodyPr rot="0" vert="horz" wrap="none" lIns="0" tIns="0" rIns="0" bIns="0" anchor="t" anchorCtr="0">
                          <a:spAutoFit/>
                        </wps:bodyPr>
                      </wps:wsp>
                      <wps:wsp>
                        <wps:cNvPr id="170" name="Rectangle 146"/>
                        <wps:cNvSpPr>
                          <a:spLocks noChangeArrowheads="1"/>
                        </wps:cNvSpPr>
                        <wps:spPr bwMode="auto">
                          <a:xfrm>
                            <a:off x="1308735" y="62230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C4FE"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71" name="Rectangle 147"/>
                        <wps:cNvSpPr>
                          <a:spLocks noChangeArrowheads="1"/>
                        </wps:cNvSpPr>
                        <wps:spPr bwMode="auto">
                          <a:xfrm>
                            <a:off x="1870710" y="621218"/>
                            <a:ext cx="41211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1D9A" w14:textId="77777777" w:rsidR="00E92367" w:rsidRDefault="00E92367" w:rsidP="002E6805">
                              <w:r>
                                <w:rPr>
                                  <w:rFonts w:ascii="Museo 300" w:hAnsi="Museo 300" w:cs="Museo 300"/>
                                  <w:color w:val="000000"/>
                                  <w:sz w:val="14"/>
                                  <w:szCs w:val="14"/>
                                  <w:lang w:val="en-US"/>
                                </w:rPr>
                                <w:t>$11,277.45</w:t>
                              </w:r>
                            </w:p>
                          </w:txbxContent>
                        </wps:txbx>
                        <wps:bodyPr rot="0" vert="horz" wrap="none" lIns="0" tIns="0" rIns="0" bIns="0" anchor="t" anchorCtr="0">
                          <a:spAutoFit/>
                        </wps:bodyPr>
                      </wps:wsp>
                      <wps:wsp>
                        <wps:cNvPr id="172" name="Rectangle 148"/>
                        <wps:cNvSpPr>
                          <a:spLocks noChangeArrowheads="1"/>
                        </wps:cNvSpPr>
                        <wps:spPr bwMode="auto">
                          <a:xfrm>
                            <a:off x="2550160" y="622300"/>
                            <a:ext cx="2997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782FF" w14:textId="77777777" w:rsidR="00E92367" w:rsidRDefault="00E92367" w:rsidP="002E6805">
                              <w:r>
                                <w:rPr>
                                  <w:rFonts w:ascii="Museo 300" w:hAnsi="Museo 300" w:cs="Museo 300"/>
                                  <w:color w:val="000000"/>
                                  <w:sz w:val="14"/>
                                  <w:szCs w:val="14"/>
                                  <w:lang w:val="en-US"/>
                                </w:rPr>
                                <w:t xml:space="preserve">   $0.00</w:t>
                              </w:r>
                            </w:p>
                          </w:txbxContent>
                        </wps:txbx>
                        <wps:bodyPr rot="0" vert="horz" wrap="none" lIns="0" tIns="0" rIns="0" bIns="0" anchor="t" anchorCtr="0">
                          <a:spAutoFit/>
                        </wps:bodyPr>
                      </wps:wsp>
                      <wps:wsp>
                        <wps:cNvPr id="173" name="Rectangle 149"/>
                        <wps:cNvSpPr>
                          <a:spLocks noChangeArrowheads="1"/>
                        </wps:cNvSpPr>
                        <wps:spPr bwMode="auto">
                          <a:xfrm>
                            <a:off x="3030855" y="630251"/>
                            <a:ext cx="6019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365B2" w14:textId="77777777" w:rsidR="00E92367" w:rsidRDefault="00E92367" w:rsidP="002E6805">
                              <w:r>
                                <w:rPr>
                                  <w:rFonts w:ascii="Museo 300" w:hAnsi="Museo 300" w:cs="Museo 300"/>
                                  <w:color w:val="000000"/>
                                  <w:sz w:val="14"/>
                                  <w:szCs w:val="14"/>
                                  <w:lang w:val="en-US"/>
                                </w:rPr>
                                <w:t>$125,480.00</w:t>
                              </w:r>
                            </w:p>
                          </w:txbxContent>
                        </wps:txbx>
                        <wps:bodyPr rot="0" vert="horz" wrap="square" lIns="0" tIns="0" rIns="0" bIns="0" anchor="t" anchorCtr="0">
                          <a:spAutoFit/>
                        </wps:bodyPr>
                      </wps:wsp>
                      <wps:wsp>
                        <wps:cNvPr id="174" name="Rectangle 150"/>
                        <wps:cNvSpPr>
                          <a:spLocks noChangeArrowheads="1"/>
                        </wps:cNvSpPr>
                        <wps:spPr bwMode="auto">
                          <a:xfrm>
                            <a:off x="3684270" y="62230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80C6"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75" name="Rectangle 151"/>
                        <wps:cNvSpPr>
                          <a:spLocks noChangeArrowheads="1"/>
                        </wps:cNvSpPr>
                        <wps:spPr bwMode="auto">
                          <a:xfrm>
                            <a:off x="4225290" y="622300"/>
                            <a:ext cx="2273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E5F7" w14:textId="77777777" w:rsidR="00E92367" w:rsidRDefault="00E92367" w:rsidP="002E6805">
                              <w:r>
                                <w:rPr>
                                  <w:rFonts w:ascii="Museo 300" w:hAnsi="Museo 300" w:cs="Museo 300"/>
                                  <w:color w:val="000000"/>
                                  <w:sz w:val="14"/>
                                  <w:szCs w:val="14"/>
                                  <w:lang w:val="en-US"/>
                                </w:rPr>
                                <w:t>$0.00</w:t>
                              </w:r>
                            </w:p>
                          </w:txbxContent>
                        </wps:txbx>
                        <wps:bodyPr rot="0" vert="horz" wrap="none" lIns="0" tIns="0" rIns="0" bIns="0" anchor="t" anchorCtr="0">
                          <a:spAutoFit/>
                        </wps:bodyPr>
                      </wps:wsp>
                      <wps:wsp>
                        <wps:cNvPr id="176" name="Rectangle 152"/>
                        <wps:cNvSpPr>
                          <a:spLocks noChangeArrowheads="1"/>
                        </wps:cNvSpPr>
                        <wps:spPr bwMode="auto">
                          <a:xfrm>
                            <a:off x="4627880" y="609531"/>
                            <a:ext cx="4679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7462E" w14:textId="77777777" w:rsidR="00E92367" w:rsidRDefault="00E92367" w:rsidP="002E6805">
                              <w:r>
                                <w:rPr>
                                  <w:rFonts w:ascii="Museo 300" w:hAnsi="Museo 300" w:cs="Museo 300"/>
                                  <w:color w:val="000000"/>
                                  <w:sz w:val="14"/>
                                  <w:szCs w:val="14"/>
                                  <w:lang w:val="en-US"/>
                                </w:rPr>
                                <w:t>$211,625.39</w:t>
                              </w:r>
                            </w:p>
                          </w:txbxContent>
                        </wps:txbx>
                        <wps:bodyPr rot="0" vert="horz" wrap="none" lIns="0" tIns="0" rIns="0" bIns="0" anchor="t" anchorCtr="0">
                          <a:spAutoFit/>
                        </wps:bodyPr>
                      </wps:wsp>
                      <wps:wsp>
                        <wps:cNvPr id="177" name="Rectangle 153"/>
                        <wps:cNvSpPr>
                          <a:spLocks noChangeArrowheads="1"/>
                        </wps:cNvSpPr>
                        <wps:spPr bwMode="auto">
                          <a:xfrm>
                            <a:off x="5342890" y="621866"/>
                            <a:ext cx="958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3A97" w14:textId="77777777" w:rsidR="00E92367" w:rsidRDefault="00E92367" w:rsidP="002E6805">
                              <w:r>
                                <w:rPr>
                                  <w:rFonts w:ascii="Museo 300" w:hAnsi="Museo 300" w:cs="Museo 300"/>
                                  <w:color w:val="000000"/>
                                  <w:sz w:val="14"/>
                                  <w:szCs w:val="14"/>
                                  <w:lang w:val="en-US"/>
                                </w:rPr>
                                <w:t>67</w:t>
                              </w:r>
                            </w:p>
                          </w:txbxContent>
                        </wps:txbx>
                        <wps:bodyPr rot="0" vert="horz" wrap="none" lIns="0" tIns="0" rIns="0" bIns="0" anchor="t" anchorCtr="0">
                          <a:spAutoFit/>
                        </wps:bodyPr>
                      </wps:wsp>
                      <wps:wsp>
                        <wps:cNvPr id="178" name="Rectangle 154"/>
                        <wps:cNvSpPr>
                          <a:spLocks noChangeArrowheads="1"/>
                        </wps:cNvSpPr>
                        <wps:spPr bwMode="auto">
                          <a:xfrm>
                            <a:off x="107315" y="750570"/>
                            <a:ext cx="3187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7230" w14:textId="77777777" w:rsidR="00E92367" w:rsidRDefault="00E92367" w:rsidP="002E6805">
                              <w:r>
                                <w:rPr>
                                  <w:rFonts w:ascii="Calibri" w:hAnsi="Calibri" w:cs="Calibri"/>
                                  <w:color w:val="000000"/>
                                  <w:sz w:val="14"/>
                                  <w:szCs w:val="14"/>
                                  <w:lang w:val="en-US"/>
                                </w:rPr>
                                <w:t>TOTALES</w:t>
                              </w:r>
                            </w:p>
                          </w:txbxContent>
                        </wps:txbx>
                        <wps:bodyPr rot="0" vert="horz" wrap="none" lIns="0" tIns="0" rIns="0" bIns="0" anchor="t" anchorCtr="0">
                          <a:spAutoFit/>
                        </wps:bodyPr>
                      </wps:wsp>
                      <wps:wsp>
                        <wps:cNvPr id="179" name="Rectangle 155"/>
                        <wps:cNvSpPr>
                          <a:spLocks noChangeArrowheads="1"/>
                        </wps:cNvSpPr>
                        <wps:spPr bwMode="auto">
                          <a:xfrm>
                            <a:off x="614680" y="747439"/>
                            <a:ext cx="4997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5C7DB" w14:textId="77777777" w:rsidR="00E92367" w:rsidRDefault="00E92367" w:rsidP="002E6805">
                              <w:r>
                                <w:rPr>
                                  <w:rFonts w:ascii="Museo 300" w:hAnsi="Museo 300" w:cs="Museo 300"/>
                                  <w:b/>
                                  <w:bCs/>
                                  <w:color w:val="000000"/>
                                  <w:sz w:val="14"/>
                                  <w:szCs w:val="14"/>
                                  <w:lang w:val="en-US"/>
                                </w:rPr>
                                <w:t>$150,379.70</w:t>
                              </w:r>
                            </w:p>
                          </w:txbxContent>
                        </wps:txbx>
                        <wps:bodyPr rot="0" vert="horz" wrap="none" lIns="0" tIns="0" rIns="0" bIns="0" anchor="t" anchorCtr="0">
                          <a:spAutoFit/>
                        </wps:bodyPr>
                      </wps:wsp>
                      <wps:wsp>
                        <wps:cNvPr id="180" name="Rectangle 156"/>
                        <wps:cNvSpPr>
                          <a:spLocks noChangeArrowheads="1"/>
                        </wps:cNvSpPr>
                        <wps:spPr bwMode="auto">
                          <a:xfrm>
                            <a:off x="1252220" y="746139"/>
                            <a:ext cx="53594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64E6" w14:textId="77777777" w:rsidR="00E92367" w:rsidRDefault="00E92367" w:rsidP="002E6805">
                              <w:r>
                                <w:rPr>
                                  <w:rFonts w:ascii="Museo 300" w:hAnsi="Museo 300" w:cs="Museo 300"/>
                                  <w:b/>
                                  <w:bCs/>
                                  <w:color w:val="000000"/>
                                  <w:sz w:val="14"/>
                                  <w:szCs w:val="14"/>
                                  <w:lang w:val="en-US"/>
                                </w:rPr>
                                <w:t>$158,687.26</w:t>
                              </w:r>
                            </w:p>
                          </w:txbxContent>
                        </wps:txbx>
                        <wps:bodyPr rot="0" vert="horz" wrap="square" lIns="0" tIns="0" rIns="0" bIns="0" anchor="t" anchorCtr="0">
                          <a:spAutoFit/>
                        </wps:bodyPr>
                      </wps:wsp>
                      <wps:wsp>
                        <wps:cNvPr id="181" name="Rectangle 157"/>
                        <wps:cNvSpPr>
                          <a:spLocks noChangeArrowheads="1"/>
                        </wps:cNvSpPr>
                        <wps:spPr bwMode="auto">
                          <a:xfrm>
                            <a:off x="1833245" y="738508"/>
                            <a:ext cx="51054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3429" w14:textId="77777777" w:rsidR="00E92367" w:rsidRDefault="00E92367" w:rsidP="002E6805">
                              <w:r>
                                <w:rPr>
                                  <w:rFonts w:ascii="Museo 300" w:hAnsi="Museo 300" w:cs="Museo 300"/>
                                  <w:b/>
                                  <w:bCs/>
                                  <w:color w:val="000000"/>
                                  <w:sz w:val="14"/>
                                  <w:szCs w:val="14"/>
                                  <w:lang w:val="en-US"/>
                                </w:rPr>
                                <w:t>$243,668.25</w:t>
                              </w:r>
                            </w:p>
                          </w:txbxContent>
                        </wps:txbx>
                        <wps:bodyPr rot="0" vert="horz" wrap="none" lIns="0" tIns="0" rIns="0" bIns="0" anchor="t" anchorCtr="0">
                          <a:spAutoFit/>
                        </wps:bodyPr>
                      </wps:wsp>
                      <wps:wsp>
                        <wps:cNvPr id="182" name="Rectangle 158"/>
                        <wps:cNvSpPr>
                          <a:spLocks noChangeArrowheads="1"/>
                        </wps:cNvSpPr>
                        <wps:spPr bwMode="auto">
                          <a:xfrm>
                            <a:off x="2527300" y="749265"/>
                            <a:ext cx="45974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098A" w14:textId="77777777" w:rsidR="00E92367" w:rsidRDefault="00E92367" w:rsidP="002E6805">
                              <w:r>
                                <w:rPr>
                                  <w:rFonts w:ascii="Museo 300" w:hAnsi="Museo 300" w:cs="Museo 300"/>
                                  <w:b/>
                                  <w:bCs/>
                                  <w:color w:val="000000"/>
                                  <w:sz w:val="14"/>
                                  <w:szCs w:val="14"/>
                                  <w:lang w:val="en-US"/>
                                </w:rPr>
                                <w:t>$13,560.00</w:t>
                              </w:r>
                            </w:p>
                          </w:txbxContent>
                        </wps:txbx>
                        <wps:bodyPr rot="0" vert="horz" wrap="none" lIns="0" tIns="0" rIns="0" bIns="0" anchor="t" anchorCtr="0">
                          <a:spAutoFit/>
                        </wps:bodyPr>
                      </wps:wsp>
                      <wps:wsp>
                        <wps:cNvPr id="183" name="Rectangle 159"/>
                        <wps:cNvSpPr>
                          <a:spLocks noChangeArrowheads="1"/>
                        </wps:cNvSpPr>
                        <wps:spPr bwMode="auto">
                          <a:xfrm>
                            <a:off x="3026410" y="738512"/>
                            <a:ext cx="5162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FE202" w14:textId="77777777" w:rsidR="00E92367" w:rsidRDefault="00E92367" w:rsidP="002E6805">
                              <w:r>
                                <w:rPr>
                                  <w:rFonts w:ascii="Museo 300" w:hAnsi="Museo 300" w:cs="Museo 300"/>
                                  <w:b/>
                                  <w:bCs/>
                                  <w:color w:val="000000"/>
                                  <w:sz w:val="14"/>
                                  <w:szCs w:val="14"/>
                                  <w:lang w:val="en-US"/>
                                </w:rPr>
                                <w:t>$125,480.00</w:t>
                              </w:r>
                            </w:p>
                          </w:txbxContent>
                        </wps:txbx>
                        <wps:bodyPr rot="0" vert="horz" wrap="none" lIns="0" tIns="0" rIns="0" bIns="0" anchor="t" anchorCtr="0">
                          <a:spAutoFit/>
                        </wps:bodyPr>
                      </wps:wsp>
                      <wps:wsp>
                        <wps:cNvPr id="184" name="Rectangle 160"/>
                        <wps:cNvSpPr>
                          <a:spLocks noChangeArrowheads="1"/>
                        </wps:cNvSpPr>
                        <wps:spPr bwMode="auto">
                          <a:xfrm>
                            <a:off x="3648516" y="736939"/>
                            <a:ext cx="263084"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7A90" w14:textId="77777777" w:rsidR="00E92367" w:rsidRDefault="00E92367" w:rsidP="002E6805">
                              <w:r>
                                <w:rPr>
                                  <w:rFonts w:ascii="Museo 300" w:hAnsi="Museo 300" w:cs="Museo 300"/>
                                  <w:b/>
                                  <w:bCs/>
                                  <w:color w:val="000000"/>
                                  <w:sz w:val="14"/>
                                  <w:szCs w:val="14"/>
                                  <w:lang w:val="en-US"/>
                                </w:rPr>
                                <w:t>$0</w:t>
                              </w:r>
                              <w:proofErr w:type="gramStart"/>
                              <w:r>
                                <w:rPr>
                                  <w:rFonts w:ascii="Museo 300" w:hAnsi="Museo 300" w:cs="Museo 300"/>
                                  <w:b/>
                                  <w:bCs/>
                                  <w:color w:val="000000"/>
                                  <w:sz w:val="14"/>
                                  <w:szCs w:val="14"/>
                                  <w:lang w:val="en-US"/>
                                </w:rPr>
                                <w:t>,00</w:t>
                              </w:r>
                              <w:proofErr w:type="gramEnd"/>
                            </w:p>
                          </w:txbxContent>
                        </wps:txbx>
                        <wps:bodyPr rot="0" vert="horz" wrap="square" lIns="0" tIns="0" rIns="0" bIns="0" anchor="t" anchorCtr="0">
                          <a:spAutoFit/>
                        </wps:bodyPr>
                      </wps:wsp>
                      <wps:wsp>
                        <wps:cNvPr id="185" name="Rectangle 161"/>
                        <wps:cNvSpPr>
                          <a:spLocks noChangeArrowheads="1"/>
                        </wps:cNvSpPr>
                        <wps:spPr bwMode="auto">
                          <a:xfrm>
                            <a:off x="4070350" y="732160"/>
                            <a:ext cx="5130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D647F" w14:textId="77777777" w:rsidR="00E92367" w:rsidRDefault="00E92367" w:rsidP="002E6805">
                              <w:r>
                                <w:rPr>
                                  <w:rFonts w:ascii="Museo 300" w:hAnsi="Museo 300" w:cs="Museo 300"/>
                                  <w:b/>
                                  <w:bCs/>
                                  <w:color w:val="000000"/>
                                  <w:sz w:val="14"/>
                                  <w:szCs w:val="14"/>
                                  <w:lang w:val="en-US"/>
                                </w:rPr>
                                <w:t>$334,224.00</w:t>
                              </w:r>
                            </w:p>
                          </w:txbxContent>
                        </wps:txbx>
                        <wps:bodyPr rot="0" vert="horz" wrap="none" lIns="0" tIns="0" rIns="0" bIns="0" anchor="t" anchorCtr="0">
                          <a:spAutoFit/>
                        </wps:bodyPr>
                      </wps:wsp>
                      <wps:wsp>
                        <wps:cNvPr id="186" name="Rectangle 162"/>
                        <wps:cNvSpPr>
                          <a:spLocks noChangeArrowheads="1"/>
                        </wps:cNvSpPr>
                        <wps:spPr bwMode="auto">
                          <a:xfrm>
                            <a:off x="4598035" y="742006"/>
                            <a:ext cx="68135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0D63A" w14:textId="77777777" w:rsidR="00E92367" w:rsidRDefault="00E92367" w:rsidP="002E6805">
                              <w:r>
                                <w:rPr>
                                  <w:rFonts w:ascii="Museo 300" w:hAnsi="Museo 300" w:cs="Museo 300"/>
                                  <w:b/>
                                  <w:bCs/>
                                  <w:color w:val="000000"/>
                                  <w:sz w:val="16"/>
                                  <w:szCs w:val="16"/>
                                  <w:lang w:val="en-US"/>
                                </w:rPr>
                                <w:t>$1,025,999</w:t>
                              </w:r>
                              <w:proofErr w:type="gramStart"/>
                              <w:r>
                                <w:rPr>
                                  <w:rFonts w:ascii="Museo 300" w:hAnsi="Museo 300" w:cs="Museo 300"/>
                                  <w:b/>
                                  <w:bCs/>
                                  <w:color w:val="000000"/>
                                  <w:sz w:val="16"/>
                                  <w:szCs w:val="16"/>
                                  <w:lang w:val="en-US"/>
                                </w:rPr>
                                <w:t>..21</w:t>
                              </w:r>
                              <w:proofErr w:type="gramEnd"/>
                            </w:p>
                          </w:txbxContent>
                        </wps:txbx>
                        <wps:bodyPr rot="0" vert="horz" wrap="none" lIns="0" tIns="0" rIns="0" bIns="0" anchor="t" anchorCtr="0">
                          <a:spAutoFit/>
                        </wps:bodyPr>
                      </wps:wsp>
                      <wps:wsp>
                        <wps:cNvPr id="187" name="Rectangle 163"/>
                        <wps:cNvSpPr>
                          <a:spLocks noChangeArrowheads="1"/>
                        </wps:cNvSpPr>
                        <wps:spPr bwMode="auto">
                          <a:xfrm>
                            <a:off x="5325745" y="750570"/>
                            <a:ext cx="1352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47B3" w14:textId="77777777" w:rsidR="00E92367" w:rsidRDefault="00E92367" w:rsidP="002E6805">
                              <w:r>
                                <w:rPr>
                                  <w:rFonts w:ascii="Calibri" w:hAnsi="Calibri" w:cs="Calibri"/>
                                  <w:b/>
                                  <w:bCs/>
                                  <w:color w:val="000000"/>
                                  <w:sz w:val="14"/>
                                  <w:szCs w:val="14"/>
                                  <w:lang w:val="en-US"/>
                                </w:rPr>
                                <w:t>157</w:t>
                              </w:r>
                            </w:p>
                          </w:txbxContent>
                        </wps:txbx>
                        <wps:bodyPr rot="0" vert="horz" wrap="none" lIns="0" tIns="0" rIns="0" bIns="0" anchor="t" anchorCtr="0">
                          <a:spAutoFit/>
                        </wps:bodyPr>
                      </wps:wsp>
                      <wps:wsp>
                        <wps:cNvPr id="188" name="Line 164"/>
                        <wps:cNvCnPr/>
                        <wps:spPr bwMode="auto">
                          <a:xfrm>
                            <a:off x="0" y="0"/>
                            <a:ext cx="56076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9" name="Rectangle 165"/>
                        <wps:cNvSpPr>
                          <a:spLocks noChangeArrowheads="1"/>
                        </wps:cNvSpPr>
                        <wps:spPr bwMode="auto">
                          <a:xfrm>
                            <a:off x="0" y="0"/>
                            <a:ext cx="56076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66"/>
                        <wps:cNvCnPr/>
                        <wps:spPr bwMode="auto">
                          <a:xfrm>
                            <a:off x="0" y="366395"/>
                            <a:ext cx="56076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1" name="Rectangle 167"/>
                        <wps:cNvSpPr>
                          <a:spLocks noChangeArrowheads="1"/>
                        </wps:cNvSpPr>
                        <wps:spPr bwMode="auto">
                          <a:xfrm>
                            <a:off x="0" y="366395"/>
                            <a:ext cx="5607685" cy="571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68"/>
                        <wps:cNvCnPr/>
                        <wps:spPr bwMode="auto">
                          <a:xfrm>
                            <a:off x="0" y="488315"/>
                            <a:ext cx="56076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3" name="Rectangle 169"/>
                        <wps:cNvSpPr>
                          <a:spLocks noChangeArrowheads="1"/>
                        </wps:cNvSpPr>
                        <wps:spPr bwMode="auto">
                          <a:xfrm>
                            <a:off x="0" y="488315"/>
                            <a:ext cx="56076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0"/>
                        <wps:cNvCnPr/>
                        <wps:spPr bwMode="auto">
                          <a:xfrm>
                            <a:off x="0" y="610235"/>
                            <a:ext cx="56076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5" name="Rectangle 171"/>
                        <wps:cNvSpPr>
                          <a:spLocks noChangeArrowheads="1"/>
                        </wps:cNvSpPr>
                        <wps:spPr bwMode="auto">
                          <a:xfrm>
                            <a:off x="0" y="610235"/>
                            <a:ext cx="56076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72"/>
                        <wps:cNvCnPr/>
                        <wps:spPr bwMode="auto">
                          <a:xfrm>
                            <a:off x="0" y="732155"/>
                            <a:ext cx="56076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7" name="Rectangle 173"/>
                        <wps:cNvSpPr>
                          <a:spLocks noChangeArrowheads="1"/>
                        </wps:cNvSpPr>
                        <wps:spPr bwMode="auto">
                          <a:xfrm>
                            <a:off x="0" y="732155"/>
                            <a:ext cx="56076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74"/>
                        <wps:cNvCnPr/>
                        <wps:spPr bwMode="auto">
                          <a:xfrm>
                            <a:off x="0" y="860425"/>
                            <a:ext cx="560768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9" name="Rectangle 175"/>
                        <wps:cNvSpPr>
                          <a:spLocks noChangeArrowheads="1"/>
                        </wps:cNvSpPr>
                        <wps:spPr bwMode="auto">
                          <a:xfrm>
                            <a:off x="0" y="860425"/>
                            <a:ext cx="56076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76"/>
                        <wps:cNvCnPr/>
                        <wps:spPr bwMode="auto">
                          <a:xfrm>
                            <a:off x="0"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1" name="Rectangle 177"/>
                        <wps:cNvSpPr>
                          <a:spLocks noChangeArrowheads="1"/>
                        </wps:cNvSpPr>
                        <wps:spPr bwMode="auto">
                          <a:xfrm>
                            <a:off x="0"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78"/>
                        <wps:cNvCnPr/>
                        <wps:spPr bwMode="auto">
                          <a:xfrm>
                            <a:off x="502285"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3" name="Rectangle 179"/>
                        <wps:cNvSpPr>
                          <a:spLocks noChangeArrowheads="1"/>
                        </wps:cNvSpPr>
                        <wps:spPr bwMode="auto">
                          <a:xfrm>
                            <a:off x="502285"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0"/>
                        <wps:cNvCnPr/>
                        <wps:spPr bwMode="auto">
                          <a:xfrm>
                            <a:off x="1201420"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5" name="Rectangle 181"/>
                        <wps:cNvSpPr>
                          <a:spLocks noChangeArrowheads="1"/>
                        </wps:cNvSpPr>
                        <wps:spPr bwMode="auto">
                          <a:xfrm>
                            <a:off x="1201420"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82"/>
                        <wps:cNvCnPr/>
                        <wps:spPr bwMode="auto">
                          <a:xfrm>
                            <a:off x="1805305" y="0"/>
                            <a:ext cx="40005" cy="84361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7" name="Rectangle 183"/>
                        <wps:cNvSpPr>
                          <a:spLocks noChangeArrowheads="1"/>
                        </wps:cNvSpPr>
                        <wps:spPr bwMode="auto">
                          <a:xfrm>
                            <a:off x="1805305"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84"/>
                        <wps:cNvCnPr/>
                        <wps:spPr bwMode="auto">
                          <a:xfrm>
                            <a:off x="2425700"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9" name="Rectangle 185"/>
                        <wps:cNvSpPr>
                          <a:spLocks noChangeArrowheads="1"/>
                        </wps:cNvSpPr>
                        <wps:spPr bwMode="auto">
                          <a:xfrm>
                            <a:off x="2425700"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86"/>
                        <wps:cNvCnPr/>
                        <wps:spPr bwMode="auto">
                          <a:xfrm>
                            <a:off x="3018155"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1" name="Rectangle 187"/>
                        <wps:cNvSpPr>
                          <a:spLocks noChangeArrowheads="1"/>
                        </wps:cNvSpPr>
                        <wps:spPr bwMode="auto">
                          <a:xfrm>
                            <a:off x="3018155"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88"/>
                        <wps:cNvCnPr/>
                        <wps:spPr bwMode="auto">
                          <a:xfrm>
                            <a:off x="3542666" y="12065"/>
                            <a:ext cx="0" cy="85471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3" name="Rectangle 189"/>
                        <wps:cNvSpPr>
                          <a:spLocks noChangeArrowheads="1"/>
                        </wps:cNvSpPr>
                        <wps:spPr bwMode="auto">
                          <a:xfrm>
                            <a:off x="3576955" y="0"/>
                            <a:ext cx="5715" cy="86669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90"/>
                        <wps:cNvCnPr/>
                        <wps:spPr bwMode="auto">
                          <a:xfrm>
                            <a:off x="4101465"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5" name="Rectangle 191"/>
                        <wps:cNvSpPr>
                          <a:spLocks noChangeArrowheads="1"/>
                        </wps:cNvSpPr>
                        <wps:spPr bwMode="auto">
                          <a:xfrm>
                            <a:off x="4101465"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92"/>
                        <wps:cNvCnPr/>
                        <wps:spPr bwMode="auto">
                          <a:xfrm>
                            <a:off x="4552950"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7" name="Rectangle 193"/>
                        <wps:cNvSpPr>
                          <a:spLocks noChangeArrowheads="1"/>
                        </wps:cNvSpPr>
                        <wps:spPr bwMode="auto">
                          <a:xfrm>
                            <a:off x="4552950"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94"/>
                        <wps:cNvCnPr/>
                        <wps:spPr bwMode="auto">
                          <a:xfrm>
                            <a:off x="5274947" y="6350"/>
                            <a:ext cx="0" cy="83249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9" name="Rectangle 195"/>
                        <wps:cNvSpPr>
                          <a:spLocks noChangeArrowheads="1"/>
                        </wps:cNvSpPr>
                        <wps:spPr bwMode="auto">
                          <a:xfrm>
                            <a:off x="5323784"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96"/>
                        <wps:cNvCnPr/>
                        <wps:spPr bwMode="auto">
                          <a:xfrm>
                            <a:off x="5607685" y="0"/>
                            <a:ext cx="0" cy="86677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21" name="Rectangle 197"/>
                        <wps:cNvSpPr>
                          <a:spLocks noChangeArrowheads="1"/>
                        </wps:cNvSpPr>
                        <wps:spPr bwMode="auto">
                          <a:xfrm>
                            <a:off x="5607685" y="0"/>
                            <a:ext cx="5715" cy="86677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ienzo 222" o:spid="_x0000_s1026" editas="canvas" style="width:455.6pt;height:74.8pt;mso-position-horizontal-relative:char;mso-position-vertical-relative:line" coordsize="57861,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61;height:9499;visibility:visible;mso-wrap-style:square">
                  <v:fill o:detectmouseclick="t"/>
                  <v:path o:connecttype="none"/>
                </v:shape>
                <v:rect id="Rectangle 103" o:spid="_x0000_s1028" style="position:absolute;left:1803;top:2565;width:1606;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7E5ED9A3" w14:textId="77777777" w:rsidR="00E92367" w:rsidRDefault="00E92367" w:rsidP="002E6805">
                        <w:r>
                          <w:rPr>
                            <w:rFonts w:ascii="Calibri" w:hAnsi="Calibri" w:cs="Calibri"/>
                            <w:color w:val="000000"/>
                            <w:sz w:val="14"/>
                            <w:szCs w:val="14"/>
                            <w:lang w:val="en-US"/>
                          </w:rPr>
                          <w:t>MES</w:t>
                        </w:r>
                      </w:p>
                    </w:txbxContent>
                  </v:textbox>
                </v:rect>
                <v:rect id="Rectangle 104" o:spid="_x0000_s1029" style="position:absolute;left:5981;top:120;width:542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28E1D374" w14:textId="77777777" w:rsidR="00E92367" w:rsidRDefault="00E92367" w:rsidP="002E6805">
                        <w:r>
                          <w:rPr>
                            <w:rFonts w:ascii="Calibri" w:hAnsi="Calibri" w:cs="Calibri"/>
                            <w:color w:val="000000"/>
                            <w:sz w:val="14"/>
                            <w:szCs w:val="14"/>
                            <w:lang w:val="en-US"/>
                          </w:rPr>
                          <w:t xml:space="preserve">LIBRE GESTIÓN </w:t>
                        </w:r>
                      </w:p>
                    </w:txbxContent>
                  </v:textbox>
                </v:rect>
                <v:rect id="Rectangle 105" o:spid="_x0000_s1030" style="position:absolute;left:5867;top:1339;width:565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2F143F3B" w14:textId="77777777" w:rsidR="00E92367" w:rsidRDefault="00E92367" w:rsidP="002E6805">
                        <w:r>
                          <w:rPr>
                            <w:rFonts w:ascii="Calibri" w:hAnsi="Calibri" w:cs="Calibri"/>
                            <w:color w:val="000000"/>
                            <w:sz w:val="14"/>
                            <w:szCs w:val="14"/>
                            <w:lang w:val="en-US"/>
                          </w:rPr>
                          <w:t xml:space="preserve">CON ORDEN DE </w:t>
                        </w:r>
                      </w:p>
                    </w:txbxContent>
                  </v:textbox>
                </v:rect>
                <v:rect id="Rectangle 106" o:spid="_x0000_s1031" style="position:absolute;left:6997;top:2565;width:328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12346F4C" w14:textId="77777777" w:rsidR="00E92367" w:rsidRDefault="00E92367" w:rsidP="002E6805">
                        <w:r>
                          <w:rPr>
                            <w:rFonts w:ascii="Calibri" w:hAnsi="Calibri" w:cs="Calibri"/>
                            <w:color w:val="000000"/>
                            <w:sz w:val="14"/>
                            <w:szCs w:val="14"/>
                            <w:lang w:val="en-US"/>
                          </w:rPr>
                          <w:t>COMPRA</w:t>
                        </w:r>
                      </w:p>
                    </w:txbxContent>
                  </v:textbox>
                </v:rect>
                <v:rect id="Rectangle 107" o:spid="_x0000_s1032" style="position:absolute;left:12522;top:730;width:542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5AAE84C3" w14:textId="77777777" w:rsidR="00E92367" w:rsidRDefault="00E92367" w:rsidP="002E6805">
                        <w:r>
                          <w:rPr>
                            <w:rFonts w:ascii="Calibri" w:hAnsi="Calibri" w:cs="Calibri"/>
                            <w:color w:val="000000"/>
                            <w:sz w:val="14"/>
                            <w:szCs w:val="14"/>
                            <w:lang w:val="en-US"/>
                          </w:rPr>
                          <w:t xml:space="preserve">LIBRE GESTIÓN </w:t>
                        </w:r>
                      </w:p>
                    </w:txbxContent>
                  </v:textbox>
                </v:rect>
                <v:rect id="Rectangle 108" o:spid="_x0000_s1033" style="position:absolute;left:12522;top:1955;width:593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4249B3AB" w14:textId="77777777" w:rsidR="00E92367" w:rsidRDefault="00E92367" w:rsidP="002E6805">
                        <w:r>
                          <w:rPr>
                            <w:rFonts w:ascii="Calibri" w:hAnsi="Calibri" w:cs="Calibri"/>
                            <w:color w:val="000000"/>
                            <w:sz w:val="14"/>
                            <w:szCs w:val="14"/>
                            <w:lang w:val="en-US"/>
                          </w:rPr>
                          <w:t>CON CONTRATO</w:t>
                        </w:r>
                      </w:p>
                    </w:txbxContent>
                  </v:textbox>
                </v:rect>
                <v:rect id="Rectangle 109" o:spid="_x0000_s1034" style="position:absolute;left:18840;top:730;width:488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320ED90E" w14:textId="77777777" w:rsidR="00E92367" w:rsidRDefault="00E92367" w:rsidP="002E6805">
                        <w:r>
                          <w:rPr>
                            <w:rFonts w:ascii="Calibri" w:hAnsi="Calibri" w:cs="Calibri"/>
                            <w:color w:val="000000"/>
                            <w:sz w:val="14"/>
                            <w:szCs w:val="14"/>
                            <w:lang w:val="en-US"/>
                          </w:rPr>
                          <w:t xml:space="preserve">LG SERVICIOS </w:t>
                        </w:r>
                      </w:p>
                    </w:txbxContent>
                  </v:textbox>
                </v:rect>
                <v:rect id="Rectangle 110" o:spid="_x0000_s1035" style="position:absolute;left:18332;top:1955;width:589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50D532E0" w14:textId="77777777" w:rsidR="00E92367" w:rsidRDefault="00E92367" w:rsidP="002E6805">
                        <w:r>
                          <w:rPr>
                            <w:rFonts w:ascii="Calibri" w:hAnsi="Calibri" w:cs="Calibri"/>
                            <w:color w:val="000000"/>
                            <w:sz w:val="14"/>
                            <w:szCs w:val="14"/>
                            <w:lang w:val="en-US"/>
                          </w:rPr>
                          <w:t>PROFESIONALES</w:t>
                        </w:r>
                      </w:p>
                    </w:txbxContent>
                  </v:textbox>
                </v:rect>
                <v:rect id="Rectangle 111" o:spid="_x0000_s1036" style="position:absolute;left:24428;top:730;width:5880;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0A502E96" w14:textId="77777777" w:rsidR="00E92367" w:rsidRDefault="00E92367" w:rsidP="002E6805">
                        <w:r>
                          <w:rPr>
                            <w:rFonts w:ascii="Calibri" w:hAnsi="Calibri" w:cs="Calibri"/>
                            <w:color w:val="000000"/>
                            <w:sz w:val="14"/>
                            <w:szCs w:val="14"/>
                            <w:lang w:val="en-US"/>
                          </w:rPr>
                          <w:t xml:space="preserve">CONTRATACIÓN </w:t>
                        </w:r>
                      </w:p>
                    </w:txbxContent>
                  </v:textbox>
                </v:rect>
                <v:rect id="Rectangle 112" o:spid="_x0000_s1037" style="position:absolute;left:25781;top:1955;width:311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4E1E20EB" w14:textId="77777777" w:rsidR="00E92367" w:rsidRDefault="00E92367" w:rsidP="002E6805">
                        <w:r>
                          <w:rPr>
                            <w:rFonts w:ascii="Calibri" w:hAnsi="Calibri" w:cs="Calibri"/>
                            <w:color w:val="000000"/>
                            <w:sz w:val="14"/>
                            <w:szCs w:val="14"/>
                            <w:lang w:val="en-US"/>
                          </w:rPr>
                          <w:t>DIRECTA</w:t>
                        </w:r>
                      </w:p>
                    </w:txbxContent>
                  </v:textbox>
                </v:rect>
                <v:rect id="Rectangle 113" o:spid="_x0000_s1038" style="position:absolute;left:30467;top:730;width:410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1249AB6E" w14:textId="77777777" w:rsidR="00E92367" w:rsidRDefault="00E92367" w:rsidP="002E6805">
                        <w:r>
                          <w:rPr>
                            <w:rFonts w:ascii="Calibri" w:hAnsi="Calibri" w:cs="Calibri"/>
                            <w:color w:val="000000"/>
                            <w:sz w:val="14"/>
                            <w:szCs w:val="14"/>
                            <w:lang w:val="en-US"/>
                          </w:rPr>
                          <w:t xml:space="preserve">LICITACIÓN </w:t>
                        </w:r>
                      </w:p>
                    </w:txbxContent>
                  </v:textbox>
                </v:rect>
                <v:rect id="Rectangle 114" o:spid="_x0000_s1039" style="position:absolute;left:30975;top:1955;width:310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1D99F26E" w14:textId="77777777" w:rsidR="00E92367" w:rsidRDefault="00E92367" w:rsidP="002E6805">
                        <w:r>
                          <w:rPr>
                            <w:rFonts w:ascii="Calibri" w:hAnsi="Calibri" w:cs="Calibri"/>
                            <w:color w:val="000000"/>
                            <w:sz w:val="14"/>
                            <w:szCs w:val="14"/>
                            <w:lang w:val="en-US"/>
                          </w:rPr>
                          <w:t>PÚBLICA</w:t>
                        </w:r>
                      </w:p>
                    </w:txbxContent>
                  </v:textbox>
                </v:rect>
                <v:rect id="Rectangle 115" o:spid="_x0000_s1040" style="position:absolute;left:35204;top:730;width:560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414B408B" w14:textId="77777777" w:rsidR="00E92367" w:rsidRDefault="00E92367" w:rsidP="002E6805">
                        <w:r>
                          <w:rPr>
                            <w:rFonts w:ascii="Calibri" w:hAnsi="Calibri" w:cs="Calibri"/>
                            <w:color w:val="000000"/>
                            <w:sz w:val="14"/>
                            <w:szCs w:val="14"/>
                            <w:lang w:val="en-US"/>
                          </w:rPr>
                          <w:t xml:space="preserve">MODIFICACIÓN </w:t>
                        </w:r>
                      </w:p>
                    </w:txbxContent>
                  </v:textbox>
                </v:rect>
                <v:rect id="Rectangle 116" o:spid="_x0000_s1041" style="position:absolute;left:35426;top:1955;width:527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0914A431" w14:textId="77777777" w:rsidR="00E92367" w:rsidRDefault="00E92367" w:rsidP="002E6805">
                        <w:r>
                          <w:rPr>
                            <w:rFonts w:ascii="Calibri" w:hAnsi="Calibri" w:cs="Calibri"/>
                            <w:color w:val="000000"/>
                            <w:sz w:val="14"/>
                            <w:szCs w:val="14"/>
                            <w:lang w:val="en-US"/>
                          </w:rPr>
                          <w:t>DE CONTRATO</w:t>
                        </w:r>
                      </w:p>
                    </w:txbxContent>
                  </v:textbox>
                </v:rect>
                <v:rect id="Rectangle 117" o:spid="_x0000_s1042" style="position:absolute;left:41294;top:120;width:416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27A01D91" w14:textId="77777777" w:rsidR="00E92367" w:rsidRDefault="00E92367" w:rsidP="002E6805">
                        <w:r>
                          <w:rPr>
                            <w:rFonts w:ascii="Calibri" w:hAnsi="Calibri" w:cs="Calibri"/>
                            <w:color w:val="000000"/>
                            <w:sz w:val="14"/>
                            <w:szCs w:val="14"/>
                            <w:lang w:val="en-US"/>
                          </w:rPr>
                          <w:t xml:space="preserve">PRORROGA </w:t>
                        </w:r>
                      </w:p>
                    </w:txbxContent>
                  </v:textbox>
                </v:rect>
                <v:rect id="Rectangle 118" o:spid="_x0000_s1043" style="position:absolute;left:42818;top:1339;width:984;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0BC2B9E8" w14:textId="77777777" w:rsidR="00E92367" w:rsidRDefault="00E92367" w:rsidP="002E6805">
                        <w:r>
                          <w:rPr>
                            <w:rFonts w:ascii="Calibri" w:hAnsi="Calibri" w:cs="Calibri"/>
                            <w:color w:val="000000"/>
                            <w:sz w:val="14"/>
                            <w:szCs w:val="14"/>
                            <w:lang w:val="en-US"/>
                          </w:rPr>
                          <w:t xml:space="preserve">DE </w:t>
                        </w:r>
                      </w:p>
                    </w:txbxContent>
                  </v:textbox>
                </v:rect>
                <v:rect id="Rectangle 119" o:spid="_x0000_s1044" style="position:absolute;left:41351;top:2565;width:408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14:paraId="0E678AAF" w14:textId="77777777" w:rsidR="00E92367" w:rsidRDefault="00E92367" w:rsidP="002E6805">
                        <w:r>
                          <w:rPr>
                            <w:rFonts w:ascii="Calibri" w:hAnsi="Calibri" w:cs="Calibri"/>
                            <w:color w:val="000000"/>
                            <w:sz w:val="14"/>
                            <w:szCs w:val="14"/>
                            <w:lang w:val="en-US"/>
                          </w:rPr>
                          <w:t>CONTRATO</w:t>
                        </w:r>
                      </w:p>
                    </w:txbxContent>
                  </v:textbox>
                </v:rect>
                <v:rect id="Rectangle 120" o:spid="_x0000_s1045" style="position:absolute;left:47726;top:730;width:183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76742D0C" w14:textId="77777777" w:rsidR="00E92367" w:rsidRDefault="00E92367" w:rsidP="002E6805">
                        <w:r>
                          <w:rPr>
                            <w:rFonts w:ascii="Calibri" w:hAnsi="Calibri" w:cs="Calibri"/>
                            <w:color w:val="000000"/>
                            <w:sz w:val="14"/>
                            <w:szCs w:val="14"/>
                            <w:lang w:val="en-US"/>
                          </w:rPr>
                          <w:t xml:space="preserve">Total </w:t>
                        </w:r>
                      </w:p>
                    </w:txbxContent>
                  </v:textbox>
                </v:rect>
                <v:rect id="Rectangle 121" o:spid="_x0000_s1046" style="position:absolute;left:45980;top:1955;width:5353;height:2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lsIA&#10;AADcAAAADwAAAGRycy9kb3ducmV2LnhtbERP22oCMRB9L/gPYYS+1ewWlboaRQuiFHzw8gHDZtys&#10;biZrEnX7902h0Lc5nOvMFp1txIN8qB0ryAcZCOLS6ZorBafj+u0DRIjIGhvHpOCbAizmvZcZFto9&#10;eU+PQ6xECuFQoAITY1tIGUpDFsPAtcSJOztvMSboK6k9PlO4beR7lo2lxZpTg8GWPg2V18PdKqDV&#10;Zj+5LIPZSZ+HfPc1ngw3N6Ve+91yCiJSF//Ff+6tTvOHI/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iqWwgAAANwAAAAPAAAAAAAAAAAAAAAAAJgCAABkcnMvZG93&#10;bnJldi54bWxQSwUGAAAAAAQABAD1AAAAhwMAAAAA&#10;" filled="f" stroked="f">
                  <v:textbox inset="0,0,0,0">
                    <w:txbxContent>
                      <w:p w14:paraId="77BFBF26" w14:textId="77777777" w:rsidR="00E92367" w:rsidRDefault="00E92367" w:rsidP="002E6805">
                        <w:proofErr w:type="spellStart"/>
                        <w:proofErr w:type="gramStart"/>
                        <w:r>
                          <w:rPr>
                            <w:rFonts w:ascii="Calibri" w:hAnsi="Calibri" w:cs="Calibri"/>
                            <w:color w:val="000000"/>
                            <w:sz w:val="14"/>
                            <w:szCs w:val="14"/>
                            <w:lang w:val="en-US"/>
                          </w:rPr>
                          <w:t>adjudicaciones</w:t>
                        </w:r>
                        <w:proofErr w:type="spellEnd"/>
                        <w:proofErr w:type="gramEnd"/>
                      </w:p>
                    </w:txbxContent>
                  </v:textbox>
                </v:rect>
                <v:rect id="Rectangle 122" o:spid="_x0000_s1047" style="position:absolute;left:52749;top:730;width:2349;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4AC8C272" w14:textId="77777777" w:rsidR="00E92367" w:rsidRDefault="00E92367" w:rsidP="002E6805">
                        <w:r>
                          <w:rPr>
                            <w:rFonts w:ascii="Calibri" w:hAnsi="Calibri" w:cs="Calibri"/>
                            <w:color w:val="000000"/>
                            <w:sz w:val="14"/>
                            <w:szCs w:val="14"/>
                            <w:lang w:val="en-US"/>
                          </w:rPr>
                          <w:t xml:space="preserve">TOTAL </w:t>
                        </w:r>
                      </w:p>
                    </w:txbxContent>
                  </v:textbox>
                </v:rect>
                <v:rect id="Rectangle 123" o:spid="_x0000_s1048" style="position:absolute;left:52012;top:1955;width:3848;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13DD4DB1" w14:textId="77777777" w:rsidR="00E92367" w:rsidRDefault="00E92367" w:rsidP="002E6805">
                        <w:r>
                          <w:rPr>
                            <w:rFonts w:ascii="Calibri" w:hAnsi="Calibri" w:cs="Calibri"/>
                            <w:color w:val="000000"/>
                            <w:sz w:val="14"/>
                            <w:szCs w:val="14"/>
                            <w:lang w:val="en-US"/>
                          </w:rPr>
                          <w:t>PROCESOS</w:t>
                        </w:r>
                      </w:p>
                    </w:txbxContent>
                  </v:textbox>
                </v:rect>
                <v:rect id="Rectangle 124" o:spid="_x0000_s1049" style="position:absolute;left:958;top:3784;width:251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14:paraId="3B690C36" w14:textId="77777777" w:rsidR="00E92367" w:rsidRDefault="00E92367" w:rsidP="002E6805">
                        <w:r>
                          <w:rPr>
                            <w:rFonts w:ascii="Calibri" w:hAnsi="Calibri" w:cs="Calibri"/>
                            <w:color w:val="000000"/>
                            <w:sz w:val="14"/>
                            <w:szCs w:val="14"/>
                            <w:lang w:val="en-US"/>
                          </w:rPr>
                          <w:t>ENERO</w:t>
                        </w:r>
                      </w:p>
                    </w:txbxContent>
                  </v:textbox>
                </v:rect>
                <v:rect id="Rectangle 125" o:spid="_x0000_s1050" style="position:absolute;left:6546;top:3784;width:4312;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348E7669" w14:textId="77777777" w:rsidR="00E92367" w:rsidRDefault="00E92367" w:rsidP="002E6805">
                        <w:r>
                          <w:rPr>
                            <w:rFonts w:ascii="Museo 300" w:hAnsi="Museo 300" w:cs="Museo 300"/>
                            <w:color w:val="000000"/>
                            <w:sz w:val="14"/>
                            <w:szCs w:val="14"/>
                            <w:lang w:val="en-US"/>
                          </w:rPr>
                          <w:t>$33,568.56</w:t>
                        </w:r>
                      </w:p>
                    </w:txbxContent>
                  </v:textbox>
                </v:rect>
                <v:rect id="Rectangle 126" o:spid="_x0000_s1051" style="position:absolute;left:12865;top:3784;width:524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dhMYA&#10;AADcAAAADwAAAGRycy9kb3ducmV2LnhtbESPQWvCQBCF74L/YZmCF6mbChabuooUBA+CGD3Y25Cd&#10;ZtNmZ0N2NWl/fedQ6G2G9+a9b1abwTfqTl2sAxt4mmWgiMtga64MXM67xyWomJAtNoHJwDdF2KzH&#10;oxXmNvR8onuRKiUhHHM04FJqc61j6chjnIWWWLSP0HlMsnaVth32Eu4bPc+yZ+2xZmlw2NKbo/Kr&#10;uHkDu+O1Jv7Rp+nLsg+f5fy9cIfWmMnDsH0FlWhI/+a/670V/IX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dhMYAAADcAAAADwAAAAAAAAAAAAAAAACYAgAAZHJz&#10;L2Rvd25yZXYueG1sUEsFBgAAAAAEAAQA9QAAAIsDAAAAAA==&#10;" filled="f" stroked="f">
                  <v:textbox style="mso-fit-shape-to-text:t" inset="0,0,0,0">
                    <w:txbxContent>
                      <w:p w14:paraId="2BCB51D1" w14:textId="77777777" w:rsidR="00E92367" w:rsidRDefault="00E92367" w:rsidP="002E6805">
                        <w:pPr>
                          <w:rPr>
                            <w:rFonts w:ascii="Museo 300" w:hAnsi="Museo 300" w:cs="Museo 300"/>
                            <w:color w:val="000000"/>
                            <w:sz w:val="14"/>
                            <w:szCs w:val="14"/>
                            <w:lang w:val="en-US"/>
                          </w:rPr>
                        </w:pPr>
                        <w:r>
                          <w:rPr>
                            <w:rFonts w:ascii="Museo 300" w:hAnsi="Museo 300" w:cs="Museo 300"/>
                            <w:color w:val="000000"/>
                            <w:sz w:val="14"/>
                            <w:szCs w:val="14"/>
                            <w:lang w:val="en-US"/>
                          </w:rPr>
                          <w:t>$158,687.26</w:t>
                        </w:r>
                      </w:p>
                    </w:txbxContent>
                  </v:textbox>
                </v:rect>
                <v:rect id="Rectangle 127" o:spid="_x0000_s1052" style="position:absolute;left:18840;top:3784;width:4909;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4H8MA&#10;AADcAAAADwAAAGRycy9kb3ducmV2LnhtbERPTYvCMBC9C/sfwizsRTRVU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4H8MAAADcAAAADwAAAAAAAAAAAAAAAACYAgAAZHJzL2Rv&#10;d25yZXYueG1sUEsFBgAAAAAEAAQA9QAAAIgDAAAAAA==&#10;" filled="f" stroked="f">
                  <v:textbox style="mso-fit-shape-to-text:t" inset="0,0,0,0">
                    <w:txbxContent>
                      <w:p w14:paraId="749D0DA8" w14:textId="77777777" w:rsidR="00E92367" w:rsidRDefault="00E92367" w:rsidP="002E6805">
                        <w:r>
                          <w:rPr>
                            <w:rFonts w:ascii="Museo 300" w:hAnsi="Museo 300" w:cs="Museo 300"/>
                            <w:color w:val="000000"/>
                            <w:sz w:val="14"/>
                            <w:szCs w:val="14"/>
                            <w:lang w:val="en-US"/>
                          </w:rPr>
                          <w:t>$178,819.79</w:t>
                        </w:r>
                      </w:p>
                    </w:txbxContent>
                  </v:textbox>
                </v:rect>
                <v:rect id="Rectangle 128" o:spid="_x0000_s1053" style="position:absolute;left:25444;top:3784;width:4362;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5753BFED" w14:textId="77777777" w:rsidR="00E92367" w:rsidRDefault="00E92367" w:rsidP="002E6805">
                        <w:r>
                          <w:rPr>
                            <w:rFonts w:ascii="Museo 300" w:hAnsi="Museo 300" w:cs="Museo 300"/>
                            <w:color w:val="000000"/>
                            <w:sz w:val="14"/>
                            <w:szCs w:val="14"/>
                            <w:lang w:val="en-US"/>
                          </w:rPr>
                          <w:t>$13,560.00</w:t>
                        </w:r>
                      </w:p>
                    </w:txbxContent>
                  </v:textbox>
                </v:rect>
                <v:rect id="Rectangle 129" o:spid="_x0000_s1054" style="position:absolute;left:31550;top:3721;width:598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14:paraId="0F7FA6EC" w14:textId="77777777" w:rsidR="00E92367" w:rsidRDefault="00E92367" w:rsidP="002E6805">
                        <w:r>
                          <w:rPr>
                            <w:rFonts w:ascii="Museo 300" w:hAnsi="Museo 300" w:cs="Museo 300"/>
                            <w:color w:val="000000"/>
                            <w:sz w:val="14"/>
                            <w:szCs w:val="14"/>
                            <w:lang w:val="en-US"/>
                          </w:rPr>
                          <w:t>$0.00</w:t>
                        </w:r>
                      </w:p>
                    </w:txbxContent>
                  </v:textbox>
                </v:rect>
                <v:rect id="Rectangle 130" o:spid="_x0000_s1055" style="position:absolute;left:36842;top:3784;width:2274;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63033354" w14:textId="77777777" w:rsidR="00E92367" w:rsidRDefault="00E92367" w:rsidP="002E6805">
                        <w:r>
                          <w:rPr>
                            <w:rFonts w:ascii="Museo 300" w:hAnsi="Museo 300" w:cs="Museo 300"/>
                            <w:color w:val="000000"/>
                            <w:sz w:val="14"/>
                            <w:szCs w:val="14"/>
                            <w:lang w:val="en-US"/>
                          </w:rPr>
                          <w:t>$0.00</w:t>
                        </w:r>
                      </w:p>
                    </w:txbxContent>
                  </v:textbox>
                </v:rect>
                <v:rect id="Rectangle 131" o:spid="_x0000_s1056" style="position:absolute;left:41071;top:3784;width:6052;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9+HMMA&#10;AADcAAAADwAAAGRycy9kb3ducmV2LnhtbERPTYvCMBC9L+x/CLPgRTRVUL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9+HMMAAADcAAAADwAAAAAAAAAAAAAAAACYAgAAZHJzL2Rv&#10;d25yZXYueG1sUEsFBgAAAAAEAAQA9QAAAIgDAAAAAA==&#10;" filled="f" stroked="f">
                  <v:textbox style="mso-fit-shape-to-text:t" inset="0,0,0,0">
                    <w:txbxContent>
                      <w:p w14:paraId="629ABEC9" w14:textId="77777777" w:rsidR="00E92367" w:rsidRDefault="00E92367" w:rsidP="002E6805">
                        <w:r>
                          <w:rPr>
                            <w:rFonts w:ascii="Museo 300" w:hAnsi="Museo 300" w:cs="Museo 300"/>
                            <w:color w:val="000000"/>
                            <w:sz w:val="14"/>
                            <w:szCs w:val="14"/>
                            <w:lang w:val="en-US"/>
                          </w:rPr>
                          <w:t>$334.224.00</w:t>
                        </w:r>
                      </w:p>
                    </w:txbxContent>
                  </v:textbox>
                </v:rect>
                <v:rect id="Rectangle 132" o:spid="_x0000_s1057" style="position:absolute;left:46602;top:3784;width:4674;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4BA332F1" w14:textId="77777777" w:rsidR="00E92367" w:rsidRDefault="00E92367" w:rsidP="002E6805">
                        <w:r>
                          <w:rPr>
                            <w:rFonts w:ascii="Museo 300" w:hAnsi="Museo 300" w:cs="Museo 300"/>
                            <w:color w:val="000000"/>
                            <w:sz w:val="14"/>
                            <w:szCs w:val="14"/>
                            <w:lang w:val="en-US"/>
                          </w:rPr>
                          <w:t>$718,859.61</w:t>
                        </w:r>
                      </w:p>
                    </w:txbxContent>
                  </v:textbox>
                </v:rect>
                <v:rect id="Rectangle 133" o:spid="_x0000_s1058" style="position:absolute;left:53371;top:3784;width:1086;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6B5A04FE" w14:textId="77777777" w:rsidR="00E92367" w:rsidRDefault="00E92367" w:rsidP="002E6805">
                        <w:r w:rsidRPr="00DB22E2">
                          <w:rPr>
                            <w:sz w:val="14"/>
                            <w:szCs w:val="14"/>
                          </w:rPr>
                          <w:t>60</w:t>
                        </w:r>
                      </w:p>
                    </w:txbxContent>
                  </v:textbox>
                </v:rect>
                <v:rect id="Rectangle 134" o:spid="_x0000_s1059" style="position:absolute;left:450;top:5003;width:3315;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494309CC" w14:textId="77777777" w:rsidR="00E92367" w:rsidRDefault="00E92367" w:rsidP="002E6805">
                        <w:r>
                          <w:rPr>
                            <w:rFonts w:ascii="Calibri" w:hAnsi="Calibri" w:cs="Calibri"/>
                            <w:color w:val="000000"/>
                            <w:sz w:val="14"/>
                            <w:szCs w:val="14"/>
                            <w:lang w:val="en-US"/>
                          </w:rPr>
                          <w:t>FEBRERO</w:t>
                        </w:r>
                      </w:p>
                    </w:txbxContent>
                  </v:textbox>
                </v:rect>
                <v:rect id="Rectangle 135" o:spid="_x0000_s1060" style="position:absolute;left:6318;top:5003;width:4286;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269EA643" w14:textId="77777777" w:rsidR="00E92367" w:rsidRDefault="00E92367" w:rsidP="002E6805">
                        <w:r>
                          <w:rPr>
                            <w:rFonts w:ascii="Museo 300" w:hAnsi="Museo 300" w:cs="Museo 300"/>
                            <w:color w:val="000000"/>
                            <w:sz w:val="14"/>
                            <w:szCs w:val="14"/>
                            <w:lang w:val="en-US"/>
                          </w:rPr>
                          <w:t>$41,943.20</w:t>
                        </w:r>
                      </w:p>
                    </w:txbxContent>
                  </v:textbox>
                </v:rect>
                <v:rect id="Rectangle 136" o:spid="_x0000_s1061" style="position:absolute;left:13030;top:5003;width:2273;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211C5145" w14:textId="77777777" w:rsidR="00E92367" w:rsidRDefault="00E92367" w:rsidP="002E6805">
                        <w:r>
                          <w:rPr>
                            <w:rFonts w:ascii="Museo 300" w:hAnsi="Museo 300" w:cs="Museo 300"/>
                            <w:color w:val="000000"/>
                            <w:sz w:val="14"/>
                            <w:szCs w:val="14"/>
                            <w:lang w:val="en-US"/>
                          </w:rPr>
                          <w:t>$0.00</w:t>
                        </w:r>
                      </w:p>
                    </w:txbxContent>
                  </v:textbox>
                </v:rect>
                <v:rect id="Rectangle 137" o:spid="_x0000_s1062" style="position:absolute;left:18840;top:4946;width:4178;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376EB9DB" w14:textId="77777777" w:rsidR="00E92367" w:rsidRDefault="00E92367" w:rsidP="002E6805">
                        <w:r>
                          <w:rPr>
                            <w:rFonts w:ascii="Museo 300" w:hAnsi="Museo 300" w:cs="Museo 300"/>
                            <w:color w:val="000000"/>
                            <w:sz w:val="14"/>
                            <w:szCs w:val="14"/>
                            <w:lang w:val="en-US"/>
                          </w:rPr>
                          <w:t>$53,571.01</w:t>
                        </w:r>
                      </w:p>
                    </w:txbxContent>
                  </v:textbox>
                </v:rect>
                <v:rect id="Rectangle 138" o:spid="_x0000_s1063" style="position:absolute;left:26174;top:5003;width:2274;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09C266F6" w14:textId="77777777" w:rsidR="00E92367" w:rsidRDefault="00E92367" w:rsidP="002E6805">
                        <w:r>
                          <w:rPr>
                            <w:rFonts w:ascii="Museo 300" w:hAnsi="Museo 300" w:cs="Museo 300"/>
                            <w:color w:val="000000"/>
                            <w:sz w:val="14"/>
                            <w:szCs w:val="14"/>
                            <w:lang w:val="en-US"/>
                          </w:rPr>
                          <w:t>$0.00</w:t>
                        </w:r>
                      </w:p>
                    </w:txbxContent>
                  </v:textbox>
                </v:rect>
                <v:rect id="Rectangle 139" o:spid="_x0000_s1064" style="position:absolute;left:31426;top:5003;width:2273;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1EEC2840" w14:textId="77777777" w:rsidR="00E92367" w:rsidRDefault="00E92367" w:rsidP="002E6805">
                        <w:r>
                          <w:rPr>
                            <w:rFonts w:ascii="Museo 300" w:hAnsi="Museo 300" w:cs="Museo 300"/>
                            <w:color w:val="000000"/>
                            <w:sz w:val="14"/>
                            <w:szCs w:val="14"/>
                            <w:lang w:val="en-US"/>
                          </w:rPr>
                          <w:t>$0.00</w:t>
                        </w:r>
                      </w:p>
                    </w:txbxContent>
                  </v:textbox>
                </v:rect>
                <v:rect id="Rectangle 140" o:spid="_x0000_s1065" style="position:absolute;left:36753;top:5022;width:2273;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3A59506F" w14:textId="77777777" w:rsidR="00E92367" w:rsidRDefault="00E92367" w:rsidP="002E6805">
                        <w:r>
                          <w:rPr>
                            <w:rFonts w:ascii="Museo 300" w:hAnsi="Museo 300" w:cs="Museo 300"/>
                            <w:color w:val="000000"/>
                            <w:sz w:val="14"/>
                            <w:szCs w:val="14"/>
                            <w:lang w:val="en-US"/>
                          </w:rPr>
                          <w:t>$0.00</w:t>
                        </w:r>
                      </w:p>
                    </w:txbxContent>
                  </v:textbox>
                </v:rect>
                <v:rect id="Rectangle 141" o:spid="_x0000_s1066" style="position:absolute;left:42252;top:5003;width:2274;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46CE0881" w14:textId="77777777" w:rsidR="00E92367" w:rsidRDefault="00E92367" w:rsidP="002E6805">
                        <w:r>
                          <w:rPr>
                            <w:rFonts w:ascii="Museo 300" w:hAnsi="Museo 300" w:cs="Museo 300"/>
                            <w:color w:val="000000"/>
                            <w:sz w:val="14"/>
                            <w:szCs w:val="14"/>
                            <w:lang w:val="en-US"/>
                          </w:rPr>
                          <w:t>$0.00</w:t>
                        </w:r>
                      </w:p>
                    </w:txbxContent>
                  </v:textbox>
                </v:rect>
                <v:rect id="Rectangle 142" o:spid="_x0000_s1067" style="position:absolute;left:46526;top:5022;width:452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14:paraId="6A55922B" w14:textId="77777777" w:rsidR="00E92367" w:rsidRDefault="00E92367" w:rsidP="002E6805">
                        <w:r>
                          <w:rPr>
                            <w:rFonts w:ascii="Museo 300" w:hAnsi="Museo 300" w:cs="Museo 300"/>
                            <w:color w:val="000000"/>
                            <w:sz w:val="14"/>
                            <w:szCs w:val="14"/>
                            <w:lang w:val="en-US"/>
                          </w:rPr>
                          <w:t>$95,514.21</w:t>
                        </w:r>
                      </w:p>
                    </w:txbxContent>
                  </v:textbox>
                </v:rect>
                <v:rect id="Rectangle 143" o:spid="_x0000_s1068" style="position:absolute;left:53257;top:5022;width:1149;height:10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asEA&#10;AADcAAAADwAAAGRycy9kb3ducmV2LnhtbERPzWrCQBC+F3yHZYTe6sZSUomuIi1qD7k0+gBDdkyC&#10;2dm4O9X07buFQm/z8f3OajO6Xt0oxM6zgfksA0Vce9txY+B03D0tQEVBtth7JgPfFGGznjyssLD+&#10;zp90q6RRKYRjgQZakaHQOtYtOYwzPxAn7uyDQ0kwNNoGvKdw1+vnLMu1w45TQ4sDvbVUX6ovZwCv&#10;1f4YojSC+XtZvpQHfRoOxjxOx+0SlNAo/+I/94dN8/NX+H0mXa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9WrBAAAA3AAAAA8AAAAAAAAAAAAAAAAAmAIAAGRycy9kb3du&#10;cmV2LnhtbFBLBQYAAAAABAAEAPUAAACGAwAAAAA=&#10;" filled="f" stroked="f">
                  <v:textbox style="mso-fit-shape-to-text:t" inset="0,0,0,0">
                    <w:txbxContent>
                      <w:p w14:paraId="6BD6C101" w14:textId="77777777" w:rsidR="00E92367" w:rsidRPr="00021115" w:rsidRDefault="00E92367" w:rsidP="002E6805">
                        <w:pPr>
                          <w:rPr>
                            <w:sz w:val="14"/>
                            <w:szCs w:val="14"/>
                          </w:rPr>
                        </w:pPr>
                        <w:r w:rsidRPr="00B872E4">
                          <w:rPr>
                            <w:sz w:val="14"/>
                            <w:szCs w:val="14"/>
                          </w:rPr>
                          <w:t>30</w:t>
                        </w:r>
                      </w:p>
                    </w:txbxContent>
                  </v:textbox>
                </v:rect>
                <v:rect id="Rectangle 144" o:spid="_x0000_s1069" style="position:absolute;left:679;top:6223;width:2762;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16214C09" w14:textId="77777777" w:rsidR="00E92367" w:rsidRDefault="00E92367" w:rsidP="002E6805">
                        <w:r>
                          <w:rPr>
                            <w:rFonts w:ascii="Calibri" w:hAnsi="Calibri" w:cs="Calibri"/>
                            <w:color w:val="000000"/>
                            <w:sz w:val="14"/>
                            <w:szCs w:val="14"/>
                            <w:lang w:val="en-US"/>
                          </w:rPr>
                          <w:t>MARZO</w:t>
                        </w:r>
                      </w:p>
                    </w:txbxContent>
                  </v:textbox>
                </v:rect>
                <v:rect id="Rectangle 145" o:spid="_x0000_s1070" style="position:absolute;left:6318;top:6223;width:4267;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2DB9DFA8" w14:textId="77777777" w:rsidR="00E92367" w:rsidRDefault="00E92367" w:rsidP="002E6805">
                        <w:r>
                          <w:rPr>
                            <w:rFonts w:ascii="Museo 300" w:hAnsi="Museo 300" w:cs="Museo 300"/>
                            <w:color w:val="000000"/>
                            <w:sz w:val="14"/>
                            <w:szCs w:val="14"/>
                            <w:lang w:val="en-US"/>
                          </w:rPr>
                          <w:t>$74,867.94</w:t>
                        </w:r>
                      </w:p>
                    </w:txbxContent>
                  </v:textbox>
                </v:rect>
                <v:rect id="Rectangle 146" o:spid="_x0000_s1071" style="position:absolute;left:13087;top:6223;width:2273;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1B64C4FE" w14:textId="77777777" w:rsidR="00E92367" w:rsidRDefault="00E92367" w:rsidP="002E6805">
                        <w:r>
                          <w:rPr>
                            <w:rFonts w:ascii="Museo 300" w:hAnsi="Museo 300" w:cs="Museo 300"/>
                            <w:color w:val="000000"/>
                            <w:sz w:val="14"/>
                            <w:szCs w:val="14"/>
                            <w:lang w:val="en-US"/>
                          </w:rPr>
                          <w:t>$0.00</w:t>
                        </w:r>
                      </w:p>
                    </w:txbxContent>
                  </v:textbox>
                </v:rect>
                <v:rect id="Rectangle 147" o:spid="_x0000_s1072" style="position:absolute;left:18707;top:6212;width:4121;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2A2D1D9A" w14:textId="77777777" w:rsidR="00E92367" w:rsidRDefault="00E92367" w:rsidP="002E6805">
                        <w:r>
                          <w:rPr>
                            <w:rFonts w:ascii="Museo 300" w:hAnsi="Museo 300" w:cs="Museo 300"/>
                            <w:color w:val="000000"/>
                            <w:sz w:val="14"/>
                            <w:szCs w:val="14"/>
                            <w:lang w:val="en-US"/>
                          </w:rPr>
                          <w:t>$11,277.45</w:t>
                        </w:r>
                      </w:p>
                    </w:txbxContent>
                  </v:textbox>
                </v:rect>
                <v:rect id="Rectangle 148" o:spid="_x0000_s1073" style="position:absolute;left:25501;top:6223;width:2997;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597782FF" w14:textId="77777777" w:rsidR="00E92367" w:rsidRDefault="00E92367" w:rsidP="002E6805">
                        <w:r>
                          <w:rPr>
                            <w:rFonts w:ascii="Museo 300" w:hAnsi="Museo 300" w:cs="Museo 300"/>
                            <w:color w:val="000000"/>
                            <w:sz w:val="14"/>
                            <w:szCs w:val="14"/>
                            <w:lang w:val="en-US"/>
                          </w:rPr>
                          <w:t xml:space="preserve">   $0.00</w:t>
                        </w:r>
                      </w:p>
                    </w:txbxContent>
                  </v:textbox>
                </v:rect>
                <v:rect id="Rectangle 149" o:spid="_x0000_s1074" style="position:absolute;left:30308;top:6302;width:602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fk8QA&#10;AADcAAAADwAAAGRycy9kb3ducmV2LnhtbERPTWvCQBC9F/wPywi9FN1UQW10DVII9CAUYw/1NmSn&#10;2Wh2NmS3Ju2v7xYEb/N4n7PJBtuIK3W+dqzgeZqAIC6drrlS8HHMJysQPiBrbByTgh/ykG1HDxtM&#10;tev5QNciVCKGsE9RgQmhTaX0pSGLfupa4sh9uc5iiLCrpO6wj+G2kbMkWUiLNccGgy29GiovxbdV&#10;kL9/1sS/8vD0surduZydCrNvlXocD7s1iEBDuItv7jcd5y/n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H5PEAAAA3AAAAA8AAAAAAAAAAAAAAAAAmAIAAGRycy9k&#10;b3ducmV2LnhtbFBLBQYAAAAABAAEAPUAAACJAwAAAAA=&#10;" filled="f" stroked="f">
                  <v:textbox style="mso-fit-shape-to-text:t" inset="0,0,0,0">
                    <w:txbxContent>
                      <w:p w14:paraId="080365B2" w14:textId="77777777" w:rsidR="00E92367" w:rsidRDefault="00E92367" w:rsidP="002E6805">
                        <w:r>
                          <w:rPr>
                            <w:rFonts w:ascii="Museo 300" w:hAnsi="Museo 300" w:cs="Museo 300"/>
                            <w:color w:val="000000"/>
                            <w:sz w:val="14"/>
                            <w:szCs w:val="14"/>
                            <w:lang w:val="en-US"/>
                          </w:rPr>
                          <w:t>$125,480.00</w:t>
                        </w:r>
                      </w:p>
                    </w:txbxContent>
                  </v:textbox>
                </v:rect>
                <v:rect id="Rectangle 150" o:spid="_x0000_s1075" style="position:absolute;left:36842;top:6223;width:2274;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781D80C6" w14:textId="77777777" w:rsidR="00E92367" w:rsidRDefault="00E92367" w:rsidP="002E6805">
                        <w:r>
                          <w:rPr>
                            <w:rFonts w:ascii="Museo 300" w:hAnsi="Museo 300" w:cs="Museo 300"/>
                            <w:color w:val="000000"/>
                            <w:sz w:val="14"/>
                            <w:szCs w:val="14"/>
                            <w:lang w:val="en-US"/>
                          </w:rPr>
                          <w:t>$0.00</w:t>
                        </w:r>
                      </w:p>
                    </w:txbxContent>
                  </v:textbox>
                </v:rect>
                <v:rect id="Rectangle 151" o:spid="_x0000_s1076" style="position:absolute;left:42252;top:6223;width:2274;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62FDE5F7" w14:textId="77777777" w:rsidR="00E92367" w:rsidRDefault="00E92367" w:rsidP="002E6805">
                        <w:r>
                          <w:rPr>
                            <w:rFonts w:ascii="Museo 300" w:hAnsi="Museo 300" w:cs="Museo 300"/>
                            <w:color w:val="000000"/>
                            <w:sz w:val="14"/>
                            <w:szCs w:val="14"/>
                            <w:lang w:val="en-US"/>
                          </w:rPr>
                          <w:t>$0.00</w:t>
                        </w:r>
                      </w:p>
                    </w:txbxContent>
                  </v:textbox>
                </v:rect>
                <v:rect id="Rectangle 152" o:spid="_x0000_s1077" style="position:absolute;left:46278;top:6095;width:4680;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6C77462E" w14:textId="77777777" w:rsidR="00E92367" w:rsidRDefault="00E92367" w:rsidP="002E6805">
                        <w:r>
                          <w:rPr>
                            <w:rFonts w:ascii="Museo 300" w:hAnsi="Museo 300" w:cs="Museo 300"/>
                            <w:color w:val="000000"/>
                            <w:sz w:val="14"/>
                            <w:szCs w:val="14"/>
                            <w:lang w:val="en-US"/>
                          </w:rPr>
                          <w:t>$211,625.39</w:t>
                        </w:r>
                      </w:p>
                    </w:txbxContent>
                  </v:textbox>
                </v:rect>
                <v:rect id="Rectangle 153" o:spid="_x0000_s1078" style="position:absolute;left:53428;top:6218;width:959;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14:paraId="53993A97" w14:textId="77777777" w:rsidR="00E92367" w:rsidRDefault="00E92367" w:rsidP="002E6805">
                        <w:r>
                          <w:rPr>
                            <w:rFonts w:ascii="Museo 300" w:hAnsi="Museo 300" w:cs="Museo 300"/>
                            <w:color w:val="000000"/>
                            <w:sz w:val="14"/>
                            <w:szCs w:val="14"/>
                            <w:lang w:val="en-US"/>
                          </w:rPr>
                          <w:t>67</w:t>
                        </w:r>
                      </w:p>
                    </w:txbxContent>
                  </v:textbox>
                </v:rect>
                <v:rect id="Rectangle 154" o:spid="_x0000_s1079" style="position:absolute;left:1073;top:7505;width:3187;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14:paraId="44FC7230" w14:textId="77777777" w:rsidR="00E92367" w:rsidRDefault="00E92367" w:rsidP="002E6805">
                        <w:r>
                          <w:rPr>
                            <w:rFonts w:ascii="Calibri" w:hAnsi="Calibri" w:cs="Calibri"/>
                            <w:color w:val="000000"/>
                            <w:sz w:val="14"/>
                            <w:szCs w:val="14"/>
                            <w:lang w:val="en-US"/>
                          </w:rPr>
                          <w:t>TOTALES</w:t>
                        </w:r>
                      </w:p>
                    </w:txbxContent>
                  </v:textbox>
                </v:rect>
                <v:rect id="Rectangle 155" o:spid="_x0000_s1080" style="position:absolute;left:6146;top:7474;width:4998;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04A5C7DB" w14:textId="77777777" w:rsidR="00E92367" w:rsidRDefault="00E92367" w:rsidP="002E6805">
                        <w:r>
                          <w:rPr>
                            <w:rFonts w:ascii="Museo 300" w:hAnsi="Museo 300" w:cs="Museo 300"/>
                            <w:b/>
                            <w:bCs/>
                            <w:color w:val="000000"/>
                            <w:sz w:val="14"/>
                            <w:szCs w:val="14"/>
                            <w:lang w:val="en-US"/>
                          </w:rPr>
                          <w:t>$150,379.70</w:t>
                        </w:r>
                      </w:p>
                    </w:txbxContent>
                  </v:textbox>
                </v:rect>
                <v:rect id="Rectangle 156" o:spid="_x0000_s1081" style="position:absolute;left:12522;top:7461;width:5359;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xw8YA&#10;AADcAAAADwAAAGRycy9kb3ducmV2LnhtbESPQWvCQBCF74X+h2UKvZS6qQeJqatIQfBQKEYPehuy&#10;02xqdjZkV5P213cOgrcZ3pv3vlmsRt+qK/WxCWzgbZKBIq6Cbbg2cNhvXnNQMSFbbAOTgV+KsFo+&#10;PiywsGHgHV3LVCsJ4VigAZdSV2gdK0ce4yR0xKJ9h95jkrWvte1xkHDf6mmWzbTHhqXBYUcfjqpz&#10;efEGNl/HhvhP717m+RB+qumpdJ+dMc9P4/odVKIx3c23660V/F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jxw8YAAADcAAAADwAAAAAAAAAAAAAAAACYAgAAZHJz&#10;L2Rvd25yZXYueG1sUEsFBgAAAAAEAAQA9QAAAIsDAAAAAA==&#10;" filled="f" stroked="f">
                  <v:textbox style="mso-fit-shape-to-text:t" inset="0,0,0,0">
                    <w:txbxContent>
                      <w:p w14:paraId="3E8C64E6" w14:textId="77777777" w:rsidR="00E92367" w:rsidRDefault="00E92367" w:rsidP="002E6805">
                        <w:r>
                          <w:rPr>
                            <w:rFonts w:ascii="Museo 300" w:hAnsi="Museo 300" w:cs="Museo 300"/>
                            <w:b/>
                            <w:bCs/>
                            <w:color w:val="000000"/>
                            <w:sz w:val="14"/>
                            <w:szCs w:val="14"/>
                            <w:lang w:val="en-US"/>
                          </w:rPr>
                          <w:t>$158,687.26</w:t>
                        </w:r>
                      </w:p>
                    </w:txbxContent>
                  </v:textbox>
                </v:rect>
                <v:rect id="Rectangle 157" o:spid="_x0000_s1082" style="position:absolute;left:18332;top:7385;width:5105;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60DF3429" w14:textId="77777777" w:rsidR="00E92367" w:rsidRDefault="00E92367" w:rsidP="002E6805">
                        <w:r>
                          <w:rPr>
                            <w:rFonts w:ascii="Museo 300" w:hAnsi="Museo 300" w:cs="Museo 300"/>
                            <w:b/>
                            <w:bCs/>
                            <w:color w:val="000000"/>
                            <w:sz w:val="14"/>
                            <w:szCs w:val="14"/>
                            <w:lang w:val="en-US"/>
                          </w:rPr>
                          <w:t>$243,668.25</w:t>
                        </w:r>
                      </w:p>
                    </w:txbxContent>
                  </v:textbox>
                </v:rect>
                <v:rect id="Rectangle 158" o:spid="_x0000_s1083" style="position:absolute;left:25273;top:7492;width:4597;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6B6F098A" w14:textId="77777777" w:rsidR="00E92367" w:rsidRDefault="00E92367" w:rsidP="002E6805">
                        <w:r>
                          <w:rPr>
                            <w:rFonts w:ascii="Museo 300" w:hAnsi="Museo 300" w:cs="Museo 300"/>
                            <w:b/>
                            <w:bCs/>
                            <w:color w:val="000000"/>
                            <w:sz w:val="14"/>
                            <w:szCs w:val="14"/>
                            <w:lang w:val="en-US"/>
                          </w:rPr>
                          <w:t>$13,560.00</w:t>
                        </w:r>
                      </w:p>
                    </w:txbxContent>
                  </v:textbox>
                </v:rect>
                <v:rect id="Rectangle 159" o:spid="_x0000_s1084" style="position:absolute;left:30264;top:7385;width:5162;height:10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7DAFE202" w14:textId="77777777" w:rsidR="00E92367" w:rsidRDefault="00E92367" w:rsidP="002E6805">
                        <w:r>
                          <w:rPr>
                            <w:rFonts w:ascii="Museo 300" w:hAnsi="Museo 300" w:cs="Museo 300"/>
                            <w:b/>
                            <w:bCs/>
                            <w:color w:val="000000"/>
                            <w:sz w:val="14"/>
                            <w:szCs w:val="14"/>
                            <w:lang w:val="en-US"/>
                          </w:rPr>
                          <w:t>$125,480.00</w:t>
                        </w:r>
                      </w:p>
                    </w:txbxContent>
                  </v:textbox>
                </v:rect>
                <v:rect id="Rectangle 160" o:spid="_x0000_s1085" style="position:absolute;left:36485;top:7369;width:263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3wMMA&#10;AADcAAAADwAAAGRycy9kb3ducmV2LnhtbERPTWvCQBC9F/wPywheim4qpcToKiIIHoRi9KC3ITtm&#10;o9nZkN2a2F/fLRR6m8f7nMWqt7V4UOsrxwreJgkI4sLpiksFp+N2nILwAVlj7ZgUPMnDajl4WWCm&#10;XccHeuShFDGEfYYKTAhNJqUvDFn0E9cQR+7qWoshwraUusUuhttaTpPkQ1qsODYYbGhjqLjnX1bB&#10;9vNcEX/Lw+ss7dytmF5ys2+UGg379RxEoD78i//cOx3np+/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3wMMAAADcAAAADwAAAAAAAAAAAAAAAACYAgAAZHJzL2Rv&#10;d25yZXYueG1sUEsFBgAAAAAEAAQA9QAAAIgDAAAAAA==&#10;" filled="f" stroked="f">
                  <v:textbox style="mso-fit-shape-to-text:t" inset="0,0,0,0">
                    <w:txbxContent>
                      <w:p w14:paraId="0DD27A90" w14:textId="77777777" w:rsidR="00E92367" w:rsidRDefault="00E92367" w:rsidP="002E6805">
                        <w:r>
                          <w:rPr>
                            <w:rFonts w:ascii="Museo 300" w:hAnsi="Museo 300" w:cs="Museo 300"/>
                            <w:b/>
                            <w:bCs/>
                            <w:color w:val="000000"/>
                            <w:sz w:val="14"/>
                            <w:szCs w:val="14"/>
                            <w:lang w:val="en-US"/>
                          </w:rPr>
                          <w:t>$0</w:t>
                        </w:r>
                        <w:proofErr w:type="gramStart"/>
                        <w:r>
                          <w:rPr>
                            <w:rFonts w:ascii="Museo 300" w:hAnsi="Museo 300" w:cs="Museo 300"/>
                            <w:b/>
                            <w:bCs/>
                            <w:color w:val="000000"/>
                            <w:sz w:val="14"/>
                            <w:szCs w:val="14"/>
                            <w:lang w:val="en-US"/>
                          </w:rPr>
                          <w:t>,00</w:t>
                        </w:r>
                        <w:proofErr w:type="gramEnd"/>
                      </w:p>
                    </w:txbxContent>
                  </v:textbox>
                </v:rect>
                <v:rect id="Rectangle 161" o:spid="_x0000_s1086" style="position:absolute;left:40703;top:7321;width:5131;height:1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4F5D647F" w14:textId="77777777" w:rsidR="00E92367" w:rsidRDefault="00E92367" w:rsidP="002E6805">
                        <w:r>
                          <w:rPr>
                            <w:rFonts w:ascii="Museo 300" w:hAnsi="Museo 300" w:cs="Museo 300"/>
                            <w:b/>
                            <w:bCs/>
                            <w:color w:val="000000"/>
                            <w:sz w:val="14"/>
                            <w:szCs w:val="14"/>
                            <w:lang w:val="en-US"/>
                          </w:rPr>
                          <w:t>$334,224.00</w:t>
                        </w:r>
                      </w:p>
                    </w:txbxContent>
                  </v:textbox>
                </v:rect>
                <v:rect id="Rectangle 162" o:spid="_x0000_s1087" style="position:absolute;left:45980;top:7420;width:6813;height:1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1200D63A" w14:textId="77777777" w:rsidR="00E92367" w:rsidRDefault="00E92367" w:rsidP="002E6805">
                        <w:r>
                          <w:rPr>
                            <w:rFonts w:ascii="Museo 300" w:hAnsi="Museo 300" w:cs="Museo 300"/>
                            <w:b/>
                            <w:bCs/>
                            <w:color w:val="000000"/>
                            <w:sz w:val="16"/>
                            <w:szCs w:val="16"/>
                            <w:lang w:val="en-US"/>
                          </w:rPr>
                          <w:t>$1,025,999</w:t>
                        </w:r>
                        <w:proofErr w:type="gramStart"/>
                        <w:r>
                          <w:rPr>
                            <w:rFonts w:ascii="Museo 300" w:hAnsi="Museo 300" w:cs="Museo 300"/>
                            <w:b/>
                            <w:bCs/>
                            <w:color w:val="000000"/>
                            <w:sz w:val="16"/>
                            <w:szCs w:val="16"/>
                            <w:lang w:val="en-US"/>
                          </w:rPr>
                          <w:t>..21</w:t>
                        </w:r>
                        <w:proofErr w:type="gramEnd"/>
                      </w:p>
                    </w:txbxContent>
                  </v:textbox>
                </v:rect>
                <v:rect id="Rectangle 163" o:spid="_x0000_s1088" style="position:absolute;left:53257;top:7505;width:135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094B47B3" w14:textId="77777777" w:rsidR="00E92367" w:rsidRDefault="00E92367" w:rsidP="002E6805">
                        <w:r>
                          <w:rPr>
                            <w:rFonts w:ascii="Calibri" w:hAnsi="Calibri" w:cs="Calibri"/>
                            <w:b/>
                            <w:bCs/>
                            <w:color w:val="000000"/>
                            <w:sz w:val="14"/>
                            <w:szCs w:val="14"/>
                            <w:lang w:val="en-US"/>
                          </w:rPr>
                          <w:t>157</w:t>
                        </w:r>
                      </w:p>
                    </w:txbxContent>
                  </v:textbox>
                </v:rect>
                <v:line id="Line 164" o:spid="_x0000_s1089" style="position:absolute;visibility:visible;mso-wrap-style:square" from="0,0" to="56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M4sYAAADcAAAADwAAAGRycy9kb3ducmV2LnhtbESPQWvCQBCF7wX/wzKCF9GNCiVEVykp&#10;BQ8eatrS65gdk9jsbMiumv5751DobYb35r1vNrvBtepGfWg8G1jME1DEpbcNVwY+P95mKagQkS22&#10;nsnALwXYbUdPG8ysv/ORbkWslIRwyNBAHWOXaR3KmhyGue+IRTv73mGUta+07fEu4a7VyyR51g4b&#10;loYaO8prKn+KqzMw/U6nK/wqLvmiWuZ0eT+cXo/BmMl4eFmDijTEf/Pf9d4Kfiq08oxMoL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TOLGAAAA3AAAAA8AAAAAAAAA&#10;AAAAAAAAoQIAAGRycy9kb3ducmV2LnhtbFBLBQYAAAAABAAEAPkAAACUAwAAAAA=&#10;" strokecolor="#dadcdd" strokeweight="0"/>
                <v:rect id="Rectangle 165" o:spid="_x0000_s1090" style="position:absolute;width:560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line id="Line 166" o:spid="_x0000_s1091" style="position:absolute;visibility:visible;mso-wrap-style:square" from="0,3663" to="56076,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WOcYAAADcAAAADwAAAGRycy9kb3ducmV2LnhtbESPQWvCQBCF7wX/wzKCF6kbLRSbuopE&#10;BA891GjpdZqdJrHZ2ZBdNf5751DwNsN78943i1XvGnWhLtSeDUwnCSjiwtuaSwPHw/Z5DipEZIuN&#10;ZzJwowCr5eBpgan1V97TJY+lkhAOKRqoYmxTrUNRkcMw8S2xaL++cxhl7UptO7xKuGv0LEletcOa&#10;paHClrKKir/87AyMv+fjF/zKT9m0nGV0+vz42eyDMaNhv34HFamPD/P/9c4K/pv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d1jnGAAAA3AAAAA8AAAAAAAAA&#10;AAAAAAAAoQIAAGRycy9kb3ducmV2LnhtbFBLBQYAAAAABAAEAPkAAACUAwAAAAA=&#10;" strokecolor="#dadcdd" strokeweight="0"/>
                <v:rect id="Rectangle 167" o:spid="_x0000_s1092" style="position:absolute;top:3663;width:56076;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IccIA&#10;AADcAAAADwAAAGRycy9kb3ducmV2LnhtbERPTWsCMRC9C/6HMEJvmt0ebLs1ihZaBEFQq/Q4bMZN&#10;cDNZNqnu/vtGKHibx/uc2aJztbhSG6xnBfkkA0Fcem25UvB9+By/gggRWWPtmRT0FGAxHw5mWGh/&#10;4x1d97ESKYRDgQpMjE0hZSgNOQwT3xAn7uxbhzHBtpK6xVsKd7V8zrKpdGg5NRhs6MNQedn/OgWb&#10;/mSPU53j8ee07c3L18q6bKfU06hbvoOI1MWH+N+91mn+Ww73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shxwgAAANwAAAAPAAAAAAAAAAAAAAAAAJgCAABkcnMvZG93&#10;bnJldi54bWxQSwUGAAAAAAQABAD1AAAAhwMAAAAA&#10;" fillcolor="#dadcdd" stroked="f"/>
                <v:line id="Line 168" o:spid="_x0000_s1093" style="position:absolute;visibility:visible;mso-wrap-style:square" from="0,4883" to="5607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t1cMAAADcAAAADwAAAGRycy9kb3ducmV2LnhtbERPTWvCQBC9C/0PyxS8iG6MIDG6SokI&#10;PfRQ0xavY3ZMYrOzIbtq/PddQehtHu9zVpveNOJKnastK5hOIhDEhdU1lwq+v3bjBITzyBoby6Tg&#10;Tg4265fBClNtb7yna+5LEULYpaig8r5NpXRFRQbdxLbEgTvZzqAPsCul7vAWwk0j4yiaS4M1h4YK&#10;W8oqKn7zi1EwOiSjGf7k52xaxhmdPz+O271Tavjavy1BeOr9v/jpftdh/iKGxzPh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7dXDAAAA3AAAAA8AAAAAAAAAAAAA&#10;AAAAoQIAAGRycy9kb3ducmV2LnhtbFBLBQYAAAAABAAEAPkAAACRAwAAAAA=&#10;" strokecolor="#dadcdd" strokeweight="0"/>
                <v:rect id="Rectangle 169" o:spid="_x0000_s1094" style="position:absolute;top:4883;width:560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line id="Line 170" o:spid="_x0000_s1095" style="position:absolute;visibility:visible;mso-wrap-style:square" from="0,6102" to="56076,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QOsQAAADcAAAADwAAAGRycy9kb3ducmV2LnhtbERPS2vCQBC+F/oflil4Ed1oS4mpG5GI&#10;4KGHGhWv0+w0j2ZnQ3bV9N93C0Jv8/E9Z7kaTCuu1LvasoLZNAJBXFhdc6ngeNhOYhDOI2tsLZOC&#10;H3KwSh8flphoe+M9XXNfihDCLkEFlfddIqUrKjLoprYjDtyX7Q36APtS6h5vIdy0ch5Fr9JgzaGh&#10;wo6yiorv/GIUjM/x+BlPeZPNynlGzcf752bvlBo9Des3EJ4G/y++u3c6zF+8wN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tA6xAAAANwAAAAPAAAAAAAAAAAA&#10;AAAAAKECAABkcnMvZG93bnJldi54bWxQSwUGAAAAAAQABAD5AAAAkgMAAAAA&#10;" strokecolor="#dadcdd" strokeweight="0"/>
                <v:rect id="Rectangle 171" o:spid="_x0000_s1096" style="position:absolute;top:6102;width:560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line id="Line 172" o:spid="_x0000_s1097" style="position:absolute;visibility:visible;mso-wrap-style:square" from="0,7321" to="56076,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r1sQAAADcAAAADwAAAGRycy9kb3ducmV2LnhtbERPTWvCQBC9C/0PyxR6Ed0kBbGpq5SU&#10;Qg891GjxOs2OSTQ7G7LbJP57Vyh4m8f7nNVmNI3oqXO1ZQXxPAJBXFhdc6lgv/uYLUE4j6yxsUwK&#10;LuRgs36YrDDVduAt9bkvRQhhl6KCyvs2ldIVFRl0c9sSB+5oO4M+wK6UusMhhJtGJlG0kAZrDg0V&#10;tpRVVJzzP6NgelhOn/EnP2VxmWR0+v76fd86pZ4ex7dXEJ5Gfxf/uz91mP+ygNsz4QK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OvWxAAAANwAAAAPAAAAAAAAAAAA&#10;AAAAAKECAABkcnMvZG93bnJldi54bWxQSwUGAAAAAAQABAD5AAAAkgMAAAAA&#10;" strokecolor="#dadcdd" strokeweight="0"/>
                <v:rect id="Rectangle 173" o:spid="_x0000_s1098" style="position:absolute;top:7321;width:5607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line id="Line 174" o:spid="_x0000_s1099" style="position:absolute;visibility:visible;mso-wrap-style:square" from="0,8604" to="56076,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aP8YAAADcAAAADwAAAGRycy9kb3ducmV2LnhtbESPQWvCQBCF7wX/wzKCF6kbLRSbuopE&#10;BA891GjpdZqdJrHZ2ZBdNf5751DwNsN78943i1XvGnWhLtSeDUwnCSjiwtuaSwPHw/Z5DipEZIuN&#10;ZzJwowCr5eBpgan1V97TJY+lkhAOKRqoYmxTrUNRkcMw8S2xaL++cxhl7UptO7xKuGv0LEletcOa&#10;paHClrKKir/87AyMv+fjF/zKT9m0nGV0+vz42eyDMaNhv34HFamPD/P/9c4K/pvQyj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r2j/GAAAA3AAAAA8AAAAAAAAA&#10;AAAAAAAAoQIAAGRycy9kb3ducmV2LnhtbFBLBQYAAAAABAAEAPkAAACUAwAAAAA=&#10;" strokecolor="#dadcdd" strokeweight="0"/>
                <v:rect id="Rectangle 175" o:spid="_x0000_s1100" style="position:absolute;top:8604;width:56076;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line id="Line 176" o:spid="_x0000_s1101" style="position:absolute;visibility:visible;mso-wrap-style:square" from="0,0" to="0,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wsUAAADcAAAADwAAAGRycy9kb3ducmV2LnhtbESPQWvCQBSE7wX/w/IEL9JstFAkzSoS&#10;KXjooYlKr6/ZZxLNvg3ZrUn/vSsUehxm5hsm3YymFTfqXWNZwSKKQRCXVjdcKTge3p9XIJxH1tha&#10;JgW/5GCznjylmGg7cE63wlciQNglqKD2vkukdGVNBl1kO+LgnW1v0AfZV1L3OAS4aeUyjl+lwYbD&#10;Qo0dZTWV1+LHKJh/reYveCou2aJaZnT5/Pje5U6p2XTcvoHwNPr/8F97rxUEIjzOh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iwsUAAADcAAAADwAAAAAAAAAA&#10;AAAAAAChAgAAZHJzL2Rvd25yZXYueG1sUEsFBgAAAAAEAAQA+QAAAJMDAAAAAA==&#10;" strokecolor="#dadcdd" strokeweight="0"/>
                <v:rect id="Rectangle 177" o:spid="_x0000_s1102" style="position:absolute;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line id="Line 178" o:spid="_x0000_s1103" style="position:absolute;visibility:visible;mso-wrap-style:square" from="5022,0" to="5022,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ZLsQAAADcAAAADwAAAGRycy9kb3ducmV2LnhtbESPQYvCMBSE78L+h/AWvMiaWkGkGmXp&#10;InjwoFXZ67N529ZtXkoTtf57Iwgeh5n5hpkvO1OLK7WusqxgNIxAEOdWV1woOOxXX1MQziNrrC2T&#10;gjs5WC4+enNMtL3xjq6ZL0SAsEtQQel9k0jp8pIMuqFtiIP3Z1uDPsi2kLrFW4CbWsZRNJEGKw4L&#10;JTaUlpT/ZxejYPA7HYzxmJ3TURGndN5uTj87p1T/s/uegfDU+Xf41V5rBXEUw/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BkuxAAAANwAAAAPAAAAAAAAAAAA&#10;AAAAAKECAABkcnMvZG93bnJldi54bWxQSwUGAAAAAAQABAD5AAAAkgMAAAAA&#10;" strokecolor="#dadcdd" strokeweight="0"/>
                <v:rect id="Rectangle 179" o:spid="_x0000_s1104" style="position:absolute;left:5022;width:58;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line id="Line 180" o:spid="_x0000_s1105" style="position:absolute;visibility:visible;mso-wrap-style:square" from="12014,0" to="12014,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kwcUAAADcAAAADwAAAGRycy9kb3ducmV2LnhtbESPQWvCQBSE70L/w/IKXkQ3RikhukqJ&#10;CD30UNOK12f2mcRm34bsqvHfdwWhx2FmvmGW69404kqdqy0rmE4iEMSF1TWXCn6+t+MEhPPIGhvL&#10;pOBODtarl8ESU21vvKNr7ksRIOxSVFB536ZSuqIig25iW+LgnWxn0AfZlVJ3eAtw08g4it6kwZrD&#10;QoUtZRUVv/nFKBgdktEM9/k5m5ZxRuevz+Nm55QavvbvCxCeev8ffrY/tII4m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kkwcUAAADcAAAADwAAAAAAAAAA&#10;AAAAAAChAgAAZHJzL2Rvd25yZXYueG1sUEsFBgAAAAAEAAQA+QAAAJMDAAAAAA==&#10;" strokecolor="#dadcdd" strokeweight="0"/>
                <v:rect id="Rectangle 181" o:spid="_x0000_s1106" style="position:absolute;left:12014;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line id="Line 182" o:spid="_x0000_s1107" style="position:absolute;visibility:visible;mso-wrap-style:square" from="18053,0" to="18453,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fLcYAAADcAAAADwAAAGRycy9kb3ducmV2LnhtbESPQWvCQBSE74X+h+UVvIhukoJI6iol&#10;pdCDBxMtvT6zr0ls9m3IbpP477uC0OMwM98wm91kWjFQ7xrLCuJlBIK4tLrhSsHp+L5Yg3AeWWNr&#10;mRRcycFu+/iwwVTbkXMaCl+JAGGXooLa+y6V0pU1GXRL2xEH79v2Bn2QfSV1j2OAm1YmUbSSBhsO&#10;CzV2lNVU/hS/RsH8az1/xs/iksVVktHlsD+/5U6p2dP0+gLC0+T/w/f2h1aQRCu4nQlH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XHy3GAAAA3AAAAA8AAAAAAAAA&#10;AAAAAAAAoQIAAGRycy9kb3ducmV2LnhtbFBLBQYAAAAABAAEAPkAAACUAwAAAAA=&#10;" strokecolor="#dadcdd" strokeweight="0"/>
                <v:rect id="Rectangle 183" o:spid="_x0000_s1108" style="position:absolute;left:18053;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line id="Line 184" o:spid="_x0000_s1109" style="position:absolute;visibility:visible;mso-wrap-style:square" from="24257,0" to="24257,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uxMIAAADcAAAADwAAAGRycy9kb3ducmV2LnhtbERPTYvCMBC9C/6HMIIX0dQKUqpRli4L&#10;e/Cg1WWvYzO2dZtJabJa/705CB4f73u97U0jbtS52rKC+SwCQVxYXXOp4HT8miYgnEfW2FgmBQ9y&#10;sN0MB2tMtb3zgW65L0UIYZeigsr7NpXSFRUZdDPbEgfuYjuDPsCulLrDewg3jYyjaCkN1hwaKmwp&#10;q6j4y/+NgslvMlngT37N5mWc0XW/O38enFLjUf+xAuGp92/xy/2tFcRR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QuxMIAAADcAAAADwAAAAAAAAAAAAAA&#10;AAChAgAAZHJzL2Rvd25yZXYueG1sUEsFBgAAAAAEAAQA+QAAAJADAAAAAA==&#10;" strokecolor="#dadcdd" strokeweight="0"/>
                <v:rect id="Rectangle 185" o:spid="_x0000_s1110" style="position:absolute;left:24257;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line id="Line 186" o:spid="_x0000_s1111" style="position:absolute;visibility:visible;mso-wrap-style:square" from="30181,0" to="3018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H8IAAADcAAAADwAAAGRycy9kb3ducmV2LnhtbERPTYvCMBC9C/sfwix4EU3bBZFqlKXL&#10;ggcPWhWvYzO2dZtJaaLWf785CB4f73ux6k0j7tS52rKCeBKBIC6srrlUcNj/jmcgnEfW2FgmBU9y&#10;sFp+DBaYavvgHd1zX4oQwi5FBZX3bSqlKyoy6Ca2JQ7cxXYGfYBdKXWHjxBuGplE0VQarDk0VNhS&#10;VlHxl9+MgtFpNvrCY37N4jLJ6LrdnH92TqnhZ/89B+Gp92/xy73WCpI4zA9nw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0H8IAAADcAAAADwAAAAAAAAAAAAAA&#10;AAChAgAAZHJzL2Rvd25yZXYueG1sUEsFBgAAAAAEAAQA+QAAAJADAAAAAA==&#10;" strokecolor="#dadcdd" strokeweight="0"/>
                <v:rect id="Rectangle 187" o:spid="_x0000_s1112" style="position:absolute;left:30181;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line id="Line 188" o:spid="_x0000_s1113" style="position:absolute;visibility:visible;mso-wrap-style:square" from="35426,120" to="3542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P88YAAADcAAAADwAAAGRycy9kb3ducmV2LnhtbESPQWvCQBSE7wX/w/KEXqRukkIJqWuQ&#10;iNBDDzW29PqafSbR7NuQXWP6712h0OMwM98wq3wynRhpcK1lBfEyAkFcWd1yreDzsHtKQTiPrLGz&#10;TAp+yUG+nj2sMNP2ynsaS1+LAGGXoYLG+z6T0lUNGXRL2xMH72gHgz7IoZZ6wGuAm04mUfQiDbYc&#10;FhrsqWioOpcXo2DxnS6e8as8FXGdFHT6eP/Z7p1Sj/Np8wrC0+T/w3/tN60giRO4nw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1j/PGAAAA3AAAAA8AAAAAAAAA&#10;AAAAAAAAoQIAAGRycy9kb3ducmV2LnhtbFBLBQYAAAAABAAEAPkAAACUAwAAAAA=&#10;" strokecolor="#dadcdd" strokeweight="0"/>
                <v:rect id="Rectangle 189" o:spid="_x0000_s1114" style="position:absolute;left:35769;width:57;height:8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line id="Line 190" o:spid="_x0000_s1115" style="position:absolute;visibility:visible;mso-wrap-style:square" from="41014,0" to="41014,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yHMYAAADcAAAADwAAAGRycy9kb3ducmV2LnhtbESPQWvCQBSE70L/w/KEXqRukopIzEZK&#10;ROihB00tvb5mn0k0+zZkt5r+e7dQ6HGYmW+YbDOaTlxpcK1lBfE8AkFcWd1yreD4vntagXAeWWNn&#10;mRT8kINN/jDJMNX2xge6lr4WAcIuRQWN930qpasaMujmticO3skOBn2QQy31gLcAN51MomgpDbYc&#10;FhrsqWioupTfRsHsczV7xo/yXMR1UtB5//a1PTilHqfjyxqEp9H/h//ar1pBEi/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shzGAAAA3AAAAA8AAAAAAAAA&#10;AAAAAAAAoQIAAGRycy9kb3ducmV2LnhtbFBLBQYAAAAABAAEAPkAAACUAwAAAAA=&#10;" strokecolor="#dadcdd" strokeweight="0"/>
                <v:rect id="Rectangle 191" o:spid="_x0000_s1116" style="position:absolute;left:41014;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line id="Line 192" o:spid="_x0000_s1117" style="position:absolute;visibility:visible;mso-wrap-style:square" from="45529,0" to="45529,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6J8MUAAADcAAAADwAAAGRycy9kb3ducmV2LnhtbESPQWvCQBSE74L/YXmCF6mbRBBJXUUi&#10;Qg8eNK14fc2+JtHs25Ddavz3bqHgcZiZb5jlujeNuFHnassK4mkEgriwuuZSwdfn7m0BwnlkjY1l&#10;UvAgB+vVcLDEVNs7H+mW+1IECLsUFVTet6mUrqjIoJvaljh4P7Yz6IPsSqk7vAe4aWQSRXNpsOaw&#10;UGFLWUXFNf81CibnxWSGp/ySxWWS0eWw/94enVLjUb95B+Gp96/wf/tDK0jiO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6J8MUAAADcAAAADwAAAAAAAAAA&#10;AAAAAAChAgAAZHJzL2Rvd25yZXYueG1sUEsFBgAAAAAEAAQA+QAAAJMDAAAAAA==&#10;" strokecolor="#dadcdd" strokeweight="0"/>
                <v:rect id="Rectangle 193" o:spid="_x0000_s1118" style="position:absolute;left:45529;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line id="Line 194" o:spid="_x0000_s1119" style="position:absolute;visibility:visible;mso-wrap-style:square" from="52749,63" to="52749,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24GcIAAADcAAAADwAAAGRycy9kb3ducmV2LnhtbERPTYvCMBC9C/sfwix4EU3bBZFqlKXL&#10;ggcPWhWvYzO2dZtJaaLWf785CB4f73ux6k0j7tS52rKCeBKBIC6srrlUcNj/jmcgnEfW2FgmBU9y&#10;sFp+DBaYavvgHd1zX4oQwi5FBZX3bSqlKyoy6Ca2JQ7cxXYGfYBdKXWHjxBuGplE0VQarDk0VNhS&#10;VlHxl9+MgtFpNvrCY37N4jLJ6LrdnH92TqnhZ/89B+Gp92/xy73WCpI4rA1nw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24GcIAAADcAAAADwAAAAAAAAAAAAAA&#10;AAChAgAAZHJzL2Rvd25yZXYueG1sUEsFBgAAAAAEAAQA+QAAAJADAAAAAA==&#10;" strokecolor="#dadcdd" strokeweight="0"/>
                <v:rect id="Rectangle 195" o:spid="_x0000_s1120" style="position:absolute;left:53237;width:57;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line id="Line 196" o:spid="_x0000_s1121" style="position:absolute;visibility:visible;mso-wrap-style:square" from="56076,0" to="5607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osIAAADcAAAADwAAAGRycy9kb3ducmV2LnhtbERPTYvCMBC9C/6HMIIX0dQKUqpRli4L&#10;e/Cg1WWvYzO2dZtJabJa/705CB4f73u97U0jbtS52rKC+SwCQVxYXXOp4HT8miYgnEfW2FgmBQ9y&#10;sN0MB2tMtb3zgW65L0UIYZeigsr7NpXSFRUZdDPbEgfuYjuDPsCulLrDewg3jYyjaCkN1hwaKmwp&#10;q6j4y/+NgslvMlngT37N5mWc0XW/O38enFLjUf+xAuGp92/xy/2tFc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d+osIAAADcAAAADwAAAAAAAAAAAAAA&#10;AAChAgAAZHJzL2Rvd25yZXYueG1sUEsFBgAAAAAEAAQA+QAAAJADAAAAAA==&#10;" strokecolor="#dadcdd" strokeweight="0"/>
                <v:rect id="Rectangle 197" o:spid="_x0000_s1122" style="position:absolute;left:56076;width:58;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w10:anchorlock/>
              </v:group>
            </w:pict>
          </mc:Fallback>
        </mc:AlternateContent>
      </w:r>
    </w:p>
    <w:p w14:paraId="18B186D6" w14:textId="77777777" w:rsidR="002E6805" w:rsidRPr="009038F6" w:rsidRDefault="002E6805" w:rsidP="002E6805">
      <w:pPr>
        <w:pStyle w:val="Prrafodelista"/>
        <w:numPr>
          <w:ilvl w:val="0"/>
          <w:numId w:val="258"/>
        </w:numPr>
        <w:spacing w:after="160" w:line="259" w:lineRule="auto"/>
        <w:contextualSpacing/>
        <w:jc w:val="both"/>
        <w:rPr>
          <w:rFonts w:ascii="Museo 300" w:hAnsi="Museo 300"/>
          <w:b/>
        </w:rPr>
      </w:pPr>
      <w:r>
        <w:rPr>
          <w:rFonts w:ascii="Museo 300" w:hAnsi="Museo 300"/>
          <w:b/>
        </w:rPr>
        <w:t>DETALLE DE ADQUISICIONES Y CONTRATACIONES CLASIFICADAS POR MES Y TIPO</w:t>
      </w:r>
    </w:p>
    <w:p w14:paraId="6D8E7C35" w14:textId="77777777" w:rsidR="002E6805" w:rsidRPr="009038F6" w:rsidRDefault="002E6805" w:rsidP="002E6805">
      <w:pPr>
        <w:spacing w:after="160" w:line="259" w:lineRule="auto"/>
        <w:jc w:val="both"/>
        <w:rPr>
          <w:rFonts w:ascii="Museo 300" w:hAnsi="Museo 300"/>
          <w:b/>
          <w:u w:val="single"/>
        </w:rPr>
      </w:pPr>
      <w:r w:rsidRPr="009038F6">
        <w:rPr>
          <w:rFonts w:ascii="Museo 300" w:hAnsi="Museo 300"/>
          <w:b/>
          <w:u w:val="single"/>
        </w:rPr>
        <w:t xml:space="preserve">MES DE </w:t>
      </w:r>
      <w:r>
        <w:rPr>
          <w:rFonts w:ascii="Museo 300" w:hAnsi="Museo 300"/>
          <w:b/>
          <w:u w:val="single"/>
        </w:rPr>
        <w:t>ENERO</w:t>
      </w:r>
    </w:p>
    <w:p w14:paraId="0E3FED80" w14:textId="77777777" w:rsidR="002E6805" w:rsidRPr="009038F6" w:rsidRDefault="002E6805" w:rsidP="002E6805">
      <w:pPr>
        <w:spacing w:after="160" w:line="259" w:lineRule="auto"/>
        <w:jc w:val="both"/>
        <w:rPr>
          <w:rFonts w:ascii="Museo 300" w:hAnsi="Museo 300"/>
        </w:rPr>
      </w:pPr>
      <w:r w:rsidRPr="009038F6">
        <w:rPr>
          <w:rFonts w:ascii="Museo 300" w:hAnsi="Museo 300"/>
        </w:rPr>
        <w:t xml:space="preserve">Libre Gestión con Órdenes de Compra </w:t>
      </w:r>
    </w:p>
    <w:tbl>
      <w:tblPr>
        <w:tblW w:w="9087" w:type="dxa"/>
        <w:tblInd w:w="55" w:type="dxa"/>
        <w:tblLayout w:type="fixed"/>
        <w:tblCellMar>
          <w:left w:w="70" w:type="dxa"/>
          <w:right w:w="70" w:type="dxa"/>
        </w:tblCellMar>
        <w:tblLook w:val="04A0" w:firstRow="1" w:lastRow="0" w:firstColumn="1" w:lastColumn="0" w:noHBand="0" w:noVBand="1"/>
      </w:tblPr>
      <w:tblGrid>
        <w:gridCol w:w="345"/>
        <w:gridCol w:w="670"/>
        <w:gridCol w:w="843"/>
        <w:gridCol w:w="758"/>
        <w:gridCol w:w="1085"/>
        <w:gridCol w:w="2126"/>
        <w:gridCol w:w="1418"/>
        <w:gridCol w:w="992"/>
        <w:gridCol w:w="850"/>
      </w:tblGrid>
      <w:tr w:rsidR="002E6805" w:rsidRPr="00C71F92" w14:paraId="3CEED98B" w14:textId="77777777" w:rsidTr="002E6805">
        <w:trPr>
          <w:trHeight w:val="675"/>
        </w:trPr>
        <w:tc>
          <w:tcPr>
            <w:tcW w:w="345"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586FEDF"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 xml:space="preserve">No. </w:t>
            </w:r>
          </w:p>
        </w:tc>
        <w:tc>
          <w:tcPr>
            <w:tcW w:w="670" w:type="dxa"/>
            <w:tcBorders>
              <w:top w:val="single" w:sz="8" w:space="0" w:color="auto"/>
              <w:left w:val="nil"/>
              <w:bottom w:val="single" w:sz="4" w:space="0" w:color="auto"/>
              <w:right w:val="single" w:sz="4" w:space="0" w:color="auto"/>
            </w:tcBorders>
            <w:shd w:val="clear" w:color="000000" w:fill="D9D9D9"/>
            <w:vAlign w:val="center"/>
            <w:hideMark/>
          </w:tcPr>
          <w:p w14:paraId="66EC93C4"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No. DE ORDEN DE COMPRA</w:t>
            </w:r>
          </w:p>
        </w:tc>
        <w:tc>
          <w:tcPr>
            <w:tcW w:w="843" w:type="dxa"/>
            <w:tcBorders>
              <w:top w:val="single" w:sz="8" w:space="0" w:color="auto"/>
              <w:left w:val="nil"/>
              <w:bottom w:val="single" w:sz="4" w:space="0" w:color="auto"/>
              <w:right w:val="single" w:sz="4" w:space="0" w:color="auto"/>
            </w:tcBorders>
            <w:shd w:val="clear" w:color="000000" w:fill="D9D9D9"/>
            <w:vAlign w:val="center"/>
            <w:hideMark/>
          </w:tcPr>
          <w:p w14:paraId="1CEDAF7B"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FECHA DE ORDEN DE COMPRA</w:t>
            </w:r>
          </w:p>
        </w:tc>
        <w:tc>
          <w:tcPr>
            <w:tcW w:w="758" w:type="dxa"/>
            <w:tcBorders>
              <w:top w:val="single" w:sz="8" w:space="0" w:color="auto"/>
              <w:left w:val="nil"/>
              <w:bottom w:val="single" w:sz="4" w:space="0" w:color="auto"/>
              <w:right w:val="single" w:sz="4" w:space="0" w:color="auto"/>
            </w:tcBorders>
            <w:shd w:val="clear" w:color="000000" w:fill="D9D9D9"/>
            <w:vAlign w:val="center"/>
            <w:hideMark/>
          </w:tcPr>
          <w:p w14:paraId="6571BD06"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No. DE SOLICITUD</w:t>
            </w:r>
          </w:p>
        </w:tc>
        <w:tc>
          <w:tcPr>
            <w:tcW w:w="1085" w:type="dxa"/>
            <w:tcBorders>
              <w:top w:val="single" w:sz="8" w:space="0" w:color="auto"/>
              <w:left w:val="nil"/>
              <w:bottom w:val="single" w:sz="4" w:space="0" w:color="auto"/>
              <w:right w:val="single" w:sz="4" w:space="0" w:color="auto"/>
            </w:tcBorders>
            <w:shd w:val="clear" w:color="000000" w:fill="D9D9D9"/>
            <w:vAlign w:val="center"/>
            <w:hideMark/>
          </w:tcPr>
          <w:p w14:paraId="576D89FC"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UNIDAD SOLICITANTE</w:t>
            </w:r>
          </w:p>
        </w:tc>
        <w:tc>
          <w:tcPr>
            <w:tcW w:w="2126" w:type="dxa"/>
            <w:tcBorders>
              <w:top w:val="single" w:sz="8" w:space="0" w:color="auto"/>
              <w:left w:val="nil"/>
              <w:bottom w:val="single" w:sz="4" w:space="0" w:color="auto"/>
              <w:right w:val="single" w:sz="4" w:space="0" w:color="auto"/>
            </w:tcBorders>
            <w:shd w:val="clear" w:color="000000" w:fill="D9D9D9"/>
            <w:vAlign w:val="center"/>
            <w:hideMark/>
          </w:tcPr>
          <w:p w14:paraId="20537D96"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BIEN, OBRA Y/O SERVICIO</w:t>
            </w:r>
          </w:p>
        </w:tc>
        <w:tc>
          <w:tcPr>
            <w:tcW w:w="1418" w:type="dxa"/>
            <w:tcBorders>
              <w:top w:val="single" w:sz="8" w:space="0" w:color="auto"/>
              <w:left w:val="nil"/>
              <w:bottom w:val="single" w:sz="4" w:space="0" w:color="auto"/>
              <w:right w:val="single" w:sz="4" w:space="0" w:color="auto"/>
            </w:tcBorders>
            <w:shd w:val="clear" w:color="000000" w:fill="D9D9D9"/>
            <w:vAlign w:val="center"/>
            <w:hideMark/>
          </w:tcPr>
          <w:p w14:paraId="3E05B2B1"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PROVEEDOR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14:paraId="7BA509E9"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MONTO ADJUDICADO</w:t>
            </w:r>
          </w:p>
        </w:tc>
        <w:tc>
          <w:tcPr>
            <w:tcW w:w="850" w:type="dxa"/>
            <w:tcBorders>
              <w:top w:val="single" w:sz="8" w:space="0" w:color="auto"/>
              <w:left w:val="nil"/>
              <w:bottom w:val="single" w:sz="4" w:space="0" w:color="auto"/>
              <w:right w:val="single" w:sz="8" w:space="0" w:color="auto"/>
            </w:tcBorders>
            <w:shd w:val="clear" w:color="000000" w:fill="D9D9D9"/>
            <w:vAlign w:val="center"/>
            <w:hideMark/>
          </w:tcPr>
          <w:p w14:paraId="057A3924"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ESTATUS</w:t>
            </w:r>
          </w:p>
        </w:tc>
      </w:tr>
      <w:tr w:rsidR="002E6805" w:rsidRPr="00C71F92" w14:paraId="161DE4EF" w14:textId="77777777" w:rsidTr="002E6805">
        <w:trPr>
          <w:trHeight w:val="641"/>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321C7D9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w:t>
            </w:r>
          </w:p>
        </w:tc>
        <w:tc>
          <w:tcPr>
            <w:tcW w:w="670" w:type="dxa"/>
            <w:tcBorders>
              <w:top w:val="nil"/>
              <w:left w:val="nil"/>
              <w:bottom w:val="single" w:sz="4" w:space="0" w:color="auto"/>
              <w:right w:val="single" w:sz="4" w:space="0" w:color="auto"/>
            </w:tcBorders>
            <w:shd w:val="clear" w:color="auto" w:fill="auto"/>
            <w:noWrap/>
            <w:vAlign w:val="center"/>
            <w:hideMark/>
          </w:tcPr>
          <w:p w14:paraId="0A09F5E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10382</w:t>
            </w:r>
          </w:p>
        </w:tc>
        <w:tc>
          <w:tcPr>
            <w:tcW w:w="843" w:type="dxa"/>
            <w:tcBorders>
              <w:top w:val="nil"/>
              <w:left w:val="nil"/>
              <w:bottom w:val="single" w:sz="4" w:space="0" w:color="auto"/>
              <w:right w:val="single" w:sz="4" w:space="0" w:color="auto"/>
            </w:tcBorders>
            <w:shd w:val="clear" w:color="auto" w:fill="auto"/>
            <w:noWrap/>
            <w:vAlign w:val="center"/>
            <w:hideMark/>
          </w:tcPr>
          <w:p w14:paraId="3B2A4FD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04/01/2021</w:t>
            </w:r>
          </w:p>
        </w:tc>
        <w:tc>
          <w:tcPr>
            <w:tcW w:w="758" w:type="dxa"/>
            <w:tcBorders>
              <w:top w:val="nil"/>
              <w:left w:val="nil"/>
              <w:bottom w:val="single" w:sz="4" w:space="0" w:color="auto"/>
              <w:right w:val="single" w:sz="4" w:space="0" w:color="auto"/>
            </w:tcBorders>
            <w:shd w:val="clear" w:color="auto" w:fill="auto"/>
            <w:noWrap/>
            <w:vAlign w:val="center"/>
            <w:hideMark/>
          </w:tcPr>
          <w:p w14:paraId="6144DCA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2996</w:t>
            </w:r>
          </w:p>
        </w:tc>
        <w:tc>
          <w:tcPr>
            <w:tcW w:w="1085" w:type="dxa"/>
            <w:tcBorders>
              <w:top w:val="nil"/>
              <w:left w:val="nil"/>
              <w:bottom w:val="single" w:sz="4" w:space="0" w:color="auto"/>
              <w:right w:val="single" w:sz="4" w:space="0" w:color="auto"/>
            </w:tcBorders>
            <w:shd w:val="clear" w:color="auto" w:fill="auto"/>
            <w:vAlign w:val="center"/>
            <w:hideMark/>
          </w:tcPr>
          <w:p w14:paraId="29D25A7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GERENCIA DE RECURSOS HUMANOS</w:t>
            </w:r>
          </w:p>
        </w:tc>
        <w:tc>
          <w:tcPr>
            <w:tcW w:w="2126" w:type="dxa"/>
            <w:tcBorders>
              <w:top w:val="nil"/>
              <w:left w:val="nil"/>
              <w:bottom w:val="single" w:sz="4" w:space="0" w:color="auto"/>
              <w:right w:val="single" w:sz="4" w:space="0" w:color="auto"/>
            </w:tcBorders>
            <w:shd w:val="clear" w:color="auto" w:fill="auto"/>
            <w:vAlign w:val="center"/>
            <w:hideMark/>
          </w:tcPr>
          <w:p w14:paraId="05E693D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SERVICIOS DE RECOLECCION, TRATAMIENTO, TRANSPORTE Y DISPOSICION FINAL DE DESECHOS BIOINFECCIOSOS </w:t>
            </w:r>
          </w:p>
        </w:tc>
        <w:tc>
          <w:tcPr>
            <w:tcW w:w="1418" w:type="dxa"/>
            <w:tcBorders>
              <w:top w:val="nil"/>
              <w:left w:val="nil"/>
              <w:bottom w:val="single" w:sz="4" w:space="0" w:color="auto"/>
              <w:right w:val="single" w:sz="4" w:space="0" w:color="auto"/>
            </w:tcBorders>
            <w:shd w:val="clear" w:color="auto" w:fill="auto"/>
            <w:vAlign w:val="center"/>
            <w:hideMark/>
          </w:tcPr>
          <w:p w14:paraId="79C1EFB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CORPORACION HR , S.A. DE C.V.</w:t>
            </w:r>
          </w:p>
        </w:tc>
        <w:tc>
          <w:tcPr>
            <w:tcW w:w="992" w:type="dxa"/>
            <w:tcBorders>
              <w:top w:val="nil"/>
              <w:left w:val="nil"/>
              <w:bottom w:val="single" w:sz="4" w:space="0" w:color="auto"/>
              <w:right w:val="single" w:sz="4" w:space="0" w:color="auto"/>
            </w:tcBorders>
            <w:shd w:val="clear" w:color="auto" w:fill="auto"/>
            <w:vAlign w:val="center"/>
            <w:hideMark/>
          </w:tcPr>
          <w:p w14:paraId="20177A6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$600.00 </w:t>
            </w:r>
          </w:p>
        </w:tc>
        <w:tc>
          <w:tcPr>
            <w:tcW w:w="850" w:type="dxa"/>
            <w:tcBorders>
              <w:top w:val="nil"/>
              <w:left w:val="nil"/>
              <w:bottom w:val="single" w:sz="4" w:space="0" w:color="auto"/>
              <w:right w:val="single" w:sz="8" w:space="0" w:color="auto"/>
            </w:tcBorders>
            <w:shd w:val="clear" w:color="auto" w:fill="auto"/>
            <w:vAlign w:val="center"/>
            <w:hideMark/>
          </w:tcPr>
          <w:p w14:paraId="3FBECF2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11759789" w14:textId="77777777" w:rsidTr="00D31DA0">
        <w:trPr>
          <w:trHeight w:val="342"/>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13E46F8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w:t>
            </w:r>
          </w:p>
        </w:tc>
        <w:tc>
          <w:tcPr>
            <w:tcW w:w="670" w:type="dxa"/>
            <w:tcBorders>
              <w:top w:val="nil"/>
              <w:left w:val="nil"/>
              <w:bottom w:val="single" w:sz="4" w:space="0" w:color="auto"/>
              <w:right w:val="single" w:sz="4" w:space="0" w:color="auto"/>
            </w:tcBorders>
            <w:shd w:val="clear" w:color="auto" w:fill="auto"/>
            <w:noWrap/>
            <w:vAlign w:val="center"/>
            <w:hideMark/>
          </w:tcPr>
          <w:p w14:paraId="3D976B8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10383</w:t>
            </w:r>
          </w:p>
        </w:tc>
        <w:tc>
          <w:tcPr>
            <w:tcW w:w="843" w:type="dxa"/>
            <w:tcBorders>
              <w:top w:val="nil"/>
              <w:left w:val="nil"/>
              <w:bottom w:val="single" w:sz="4" w:space="0" w:color="auto"/>
              <w:right w:val="single" w:sz="4" w:space="0" w:color="auto"/>
            </w:tcBorders>
            <w:shd w:val="clear" w:color="auto" w:fill="auto"/>
            <w:noWrap/>
            <w:vAlign w:val="center"/>
            <w:hideMark/>
          </w:tcPr>
          <w:p w14:paraId="7505F46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04/01/2021</w:t>
            </w:r>
          </w:p>
        </w:tc>
        <w:tc>
          <w:tcPr>
            <w:tcW w:w="758" w:type="dxa"/>
            <w:tcBorders>
              <w:top w:val="nil"/>
              <w:left w:val="nil"/>
              <w:bottom w:val="single" w:sz="4" w:space="0" w:color="auto"/>
              <w:right w:val="single" w:sz="4" w:space="0" w:color="auto"/>
            </w:tcBorders>
            <w:shd w:val="clear" w:color="auto" w:fill="auto"/>
            <w:noWrap/>
            <w:vAlign w:val="center"/>
            <w:hideMark/>
          </w:tcPr>
          <w:p w14:paraId="007F3BF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3066</w:t>
            </w:r>
          </w:p>
        </w:tc>
        <w:tc>
          <w:tcPr>
            <w:tcW w:w="1085" w:type="dxa"/>
            <w:tcBorders>
              <w:top w:val="nil"/>
              <w:left w:val="nil"/>
              <w:bottom w:val="single" w:sz="4" w:space="0" w:color="auto"/>
              <w:right w:val="single" w:sz="4" w:space="0" w:color="auto"/>
            </w:tcBorders>
            <w:shd w:val="clear" w:color="auto" w:fill="auto"/>
            <w:vAlign w:val="center"/>
            <w:hideMark/>
          </w:tcPr>
          <w:p w14:paraId="2C2C2D1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COMUNICACIONES</w:t>
            </w:r>
          </w:p>
        </w:tc>
        <w:tc>
          <w:tcPr>
            <w:tcW w:w="2126" w:type="dxa"/>
            <w:tcBorders>
              <w:top w:val="nil"/>
              <w:left w:val="nil"/>
              <w:bottom w:val="single" w:sz="4" w:space="0" w:color="auto"/>
              <w:right w:val="single" w:sz="4" w:space="0" w:color="auto"/>
            </w:tcBorders>
            <w:shd w:val="clear" w:color="auto" w:fill="auto"/>
            <w:vAlign w:val="center"/>
            <w:hideMark/>
          </w:tcPr>
          <w:p w14:paraId="35CB050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SUSCRIPCION ANUAL DE PERIODICO</w:t>
            </w:r>
          </w:p>
        </w:tc>
        <w:tc>
          <w:tcPr>
            <w:tcW w:w="1418" w:type="dxa"/>
            <w:tcBorders>
              <w:top w:val="nil"/>
              <w:left w:val="nil"/>
              <w:bottom w:val="single" w:sz="4" w:space="0" w:color="auto"/>
              <w:right w:val="single" w:sz="4" w:space="0" w:color="auto"/>
            </w:tcBorders>
            <w:shd w:val="clear" w:color="auto" w:fill="auto"/>
            <w:vAlign w:val="center"/>
            <w:hideMark/>
          </w:tcPr>
          <w:p w14:paraId="488CC6E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EL DIARIO NACIONAL, SOCIEDAD ANONIMA</w:t>
            </w:r>
          </w:p>
        </w:tc>
        <w:tc>
          <w:tcPr>
            <w:tcW w:w="992" w:type="dxa"/>
            <w:tcBorders>
              <w:top w:val="nil"/>
              <w:left w:val="nil"/>
              <w:bottom w:val="single" w:sz="4" w:space="0" w:color="auto"/>
              <w:right w:val="single" w:sz="4" w:space="0" w:color="auto"/>
            </w:tcBorders>
            <w:shd w:val="clear" w:color="auto" w:fill="auto"/>
            <w:vAlign w:val="center"/>
            <w:hideMark/>
          </w:tcPr>
          <w:p w14:paraId="5BB87179"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$474.60 </w:t>
            </w:r>
          </w:p>
        </w:tc>
        <w:tc>
          <w:tcPr>
            <w:tcW w:w="850" w:type="dxa"/>
            <w:tcBorders>
              <w:top w:val="nil"/>
              <w:left w:val="nil"/>
              <w:bottom w:val="single" w:sz="4" w:space="0" w:color="auto"/>
              <w:right w:val="single" w:sz="8" w:space="0" w:color="auto"/>
            </w:tcBorders>
            <w:shd w:val="clear" w:color="auto" w:fill="auto"/>
            <w:vAlign w:val="center"/>
            <w:hideMark/>
          </w:tcPr>
          <w:p w14:paraId="4DE6271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6DF6A861" w14:textId="77777777" w:rsidTr="00D31DA0">
        <w:trPr>
          <w:trHeight w:val="262"/>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67432CD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w:t>
            </w:r>
          </w:p>
        </w:tc>
        <w:tc>
          <w:tcPr>
            <w:tcW w:w="670" w:type="dxa"/>
            <w:tcBorders>
              <w:top w:val="nil"/>
              <w:left w:val="nil"/>
              <w:bottom w:val="single" w:sz="4" w:space="0" w:color="auto"/>
              <w:right w:val="single" w:sz="4" w:space="0" w:color="auto"/>
            </w:tcBorders>
            <w:shd w:val="clear" w:color="auto" w:fill="auto"/>
            <w:noWrap/>
            <w:vAlign w:val="center"/>
            <w:hideMark/>
          </w:tcPr>
          <w:p w14:paraId="171D598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10384</w:t>
            </w:r>
          </w:p>
        </w:tc>
        <w:tc>
          <w:tcPr>
            <w:tcW w:w="843" w:type="dxa"/>
            <w:tcBorders>
              <w:top w:val="nil"/>
              <w:left w:val="nil"/>
              <w:bottom w:val="single" w:sz="4" w:space="0" w:color="auto"/>
              <w:right w:val="single" w:sz="4" w:space="0" w:color="auto"/>
            </w:tcBorders>
            <w:shd w:val="clear" w:color="auto" w:fill="auto"/>
            <w:noWrap/>
            <w:vAlign w:val="center"/>
            <w:hideMark/>
          </w:tcPr>
          <w:p w14:paraId="5BFF725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04/01/2021</w:t>
            </w:r>
          </w:p>
        </w:tc>
        <w:tc>
          <w:tcPr>
            <w:tcW w:w="758" w:type="dxa"/>
            <w:tcBorders>
              <w:top w:val="nil"/>
              <w:left w:val="nil"/>
              <w:bottom w:val="single" w:sz="4" w:space="0" w:color="auto"/>
              <w:right w:val="single" w:sz="4" w:space="0" w:color="auto"/>
            </w:tcBorders>
            <w:shd w:val="clear" w:color="auto" w:fill="auto"/>
            <w:noWrap/>
            <w:vAlign w:val="center"/>
            <w:hideMark/>
          </w:tcPr>
          <w:p w14:paraId="71D1801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3053</w:t>
            </w:r>
          </w:p>
        </w:tc>
        <w:tc>
          <w:tcPr>
            <w:tcW w:w="1085" w:type="dxa"/>
            <w:tcBorders>
              <w:top w:val="nil"/>
              <w:left w:val="nil"/>
              <w:bottom w:val="single" w:sz="4" w:space="0" w:color="auto"/>
              <w:right w:val="single" w:sz="4" w:space="0" w:color="auto"/>
            </w:tcBorders>
            <w:shd w:val="clear" w:color="auto" w:fill="auto"/>
            <w:vAlign w:val="center"/>
            <w:hideMark/>
          </w:tcPr>
          <w:p w14:paraId="0D2AE29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4142BF26"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LICENCIAMIENTO DE SOFTWARE PARA BACKUPS INSTITUCIONALES 2021</w:t>
            </w:r>
          </w:p>
        </w:tc>
        <w:tc>
          <w:tcPr>
            <w:tcW w:w="1418" w:type="dxa"/>
            <w:tcBorders>
              <w:top w:val="nil"/>
              <w:left w:val="nil"/>
              <w:bottom w:val="single" w:sz="4" w:space="0" w:color="auto"/>
              <w:right w:val="single" w:sz="4" w:space="0" w:color="auto"/>
            </w:tcBorders>
            <w:shd w:val="clear" w:color="auto" w:fill="auto"/>
            <w:vAlign w:val="center"/>
            <w:hideMark/>
          </w:tcPr>
          <w:p w14:paraId="38ABF2E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E&amp;C SOLUIONES, S.A. DE C.V.</w:t>
            </w:r>
          </w:p>
        </w:tc>
        <w:tc>
          <w:tcPr>
            <w:tcW w:w="992" w:type="dxa"/>
            <w:tcBorders>
              <w:top w:val="nil"/>
              <w:left w:val="nil"/>
              <w:bottom w:val="single" w:sz="4" w:space="0" w:color="auto"/>
              <w:right w:val="single" w:sz="4" w:space="0" w:color="auto"/>
            </w:tcBorders>
            <w:shd w:val="clear" w:color="auto" w:fill="auto"/>
            <w:vAlign w:val="center"/>
            <w:hideMark/>
          </w:tcPr>
          <w:p w14:paraId="3792DA3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$2,712.00 </w:t>
            </w:r>
          </w:p>
        </w:tc>
        <w:tc>
          <w:tcPr>
            <w:tcW w:w="850" w:type="dxa"/>
            <w:tcBorders>
              <w:top w:val="nil"/>
              <w:left w:val="nil"/>
              <w:bottom w:val="single" w:sz="4" w:space="0" w:color="auto"/>
              <w:right w:val="single" w:sz="8" w:space="0" w:color="auto"/>
            </w:tcBorders>
            <w:shd w:val="clear" w:color="auto" w:fill="auto"/>
            <w:vAlign w:val="center"/>
            <w:hideMark/>
          </w:tcPr>
          <w:p w14:paraId="17CB513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23443756" w14:textId="77777777" w:rsidTr="00D31DA0">
        <w:trPr>
          <w:trHeight w:val="380"/>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2AA67A7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4</w:t>
            </w:r>
          </w:p>
        </w:tc>
        <w:tc>
          <w:tcPr>
            <w:tcW w:w="670" w:type="dxa"/>
            <w:tcBorders>
              <w:top w:val="nil"/>
              <w:left w:val="nil"/>
              <w:bottom w:val="single" w:sz="4" w:space="0" w:color="auto"/>
              <w:right w:val="single" w:sz="4" w:space="0" w:color="auto"/>
            </w:tcBorders>
            <w:shd w:val="clear" w:color="auto" w:fill="auto"/>
            <w:noWrap/>
            <w:vAlign w:val="center"/>
            <w:hideMark/>
          </w:tcPr>
          <w:p w14:paraId="4FB3F56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10385</w:t>
            </w:r>
          </w:p>
        </w:tc>
        <w:tc>
          <w:tcPr>
            <w:tcW w:w="843" w:type="dxa"/>
            <w:tcBorders>
              <w:top w:val="nil"/>
              <w:left w:val="nil"/>
              <w:bottom w:val="single" w:sz="4" w:space="0" w:color="auto"/>
              <w:right w:val="single" w:sz="4" w:space="0" w:color="auto"/>
            </w:tcBorders>
            <w:shd w:val="clear" w:color="auto" w:fill="auto"/>
            <w:noWrap/>
            <w:vAlign w:val="center"/>
            <w:hideMark/>
          </w:tcPr>
          <w:p w14:paraId="45DB2F2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06/01/2021</w:t>
            </w:r>
          </w:p>
        </w:tc>
        <w:tc>
          <w:tcPr>
            <w:tcW w:w="758" w:type="dxa"/>
            <w:tcBorders>
              <w:top w:val="nil"/>
              <w:left w:val="nil"/>
              <w:bottom w:val="single" w:sz="4" w:space="0" w:color="auto"/>
              <w:right w:val="single" w:sz="4" w:space="0" w:color="auto"/>
            </w:tcBorders>
            <w:shd w:val="clear" w:color="auto" w:fill="auto"/>
            <w:noWrap/>
            <w:vAlign w:val="center"/>
            <w:hideMark/>
          </w:tcPr>
          <w:p w14:paraId="04AD2C9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3057</w:t>
            </w:r>
          </w:p>
        </w:tc>
        <w:tc>
          <w:tcPr>
            <w:tcW w:w="1085" w:type="dxa"/>
            <w:tcBorders>
              <w:top w:val="nil"/>
              <w:left w:val="nil"/>
              <w:bottom w:val="single" w:sz="4" w:space="0" w:color="auto"/>
              <w:right w:val="single" w:sz="4" w:space="0" w:color="auto"/>
            </w:tcBorders>
            <w:shd w:val="clear" w:color="auto" w:fill="auto"/>
            <w:vAlign w:val="center"/>
            <w:hideMark/>
          </w:tcPr>
          <w:p w14:paraId="02933CA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658B5A5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SERVICIO DE INTERNET MOVIL PARA EL AÑO 2021 (MODEM TIPO USB)</w:t>
            </w:r>
          </w:p>
        </w:tc>
        <w:tc>
          <w:tcPr>
            <w:tcW w:w="1418" w:type="dxa"/>
            <w:tcBorders>
              <w:top w:val="nil"/>
              <w:left w:val="nil"/>
              <w:bottom w:val="single" w:sz="4" w:space="0" w:color="auto"/>
              <w:right w:val="single" w:sz="4" w:space="0" w:color="auto"/>
            </w:tcBorders>
            <w:shd w:val="clear" w:color="auto" w:fill="auto"/>
            <w:vAlign w:val="center"/>
            <w:hideMark/>
          </w:tcPr>
          <w:p w14:paraId="2E159CD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TELEMOVIL EL SALVADOR, S.A. DE C.V.</w:t>
            </w:r>
          </w:p>
        </w:tc>
        <w:tc>
          <w:tcPr>
            <w:tcW w:w="992" w:type="dxa"/>
            <w:tcBorders>
              <w:top w:val="nil"/>
              <w:left w:val="nil"/>
              <w:bottom w:val="single" w:sz="4" w:space="0" w:color="auto"/>
              <w:right w:val="single" w:sz="4" w:space="0" w:color="auto"/>
            </w:tcBorders>
            <w:shd w:val="clear" w:color="auto" w:fill="auto"/>
            <w:vAlign w:val="center"/>
            <w:hideMark/>
          </w:tcPr>
          <w:p w14:paraId="0E2FB24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$2,340.00 </w:t>
            </w:r>
          </w:p>
        </w:tc>
        <w:tc>
          <w:tcPr>
            <w:tcW w:w="850" w:type="dxa"/>
            <w:tcBorders>
              <w:top w:val="nil"/>
              <w:left w:val="nil"/>
              <w:bottom w:val="single" w:sz="4" w:space="0" w:color="auto"/>
              <w:right w:val="single" w:sz="8" w:space="0" w:color="auto"/>
            </w:tcBorders>
            <w:shd w:val="clear" w:color="auto" w:fill="auto"/>
            <w:vAlign w:val="center"/>
            <w:hideMark/>
          </w:tcPr>
          <w:p w14:paraId="56D778D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55283193" w14:textId="77777777" w:rsidTr="00D31DA0">
        <w:trPr>
          <w:trHeight w:val="275"/>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0B0BA68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5</w:t>
            </w:r>
          </w:p>
        </w:tc>
        <w:tc>
          <w:tcPr>
            <w:tcW w:w="670" w:type="dxa"/>
            <w:tcBorders>
              <w:top w:val="nil"/>
              <w:left w:val="nil"/>
              <w:bottom w:val="single" w:sz="4" w:space="0" w:color="auto"/>
              <w:right w:val="single" w:sz="4" w:space="0" w:color="auto"/>
            </w:tcBorders>
            <w:shd w:val="clear" w:color="auto" w:fill="auto"/>
            <w:noWrap/>
            <w:vAlign w:val="center"/>
            <w:hideMark/>
          </w:tcPr>
          <w:p w14:paraId="59012D9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10386</w:t>
            </w:r>
          </w:p>
        </w:tc>
        <w:tc>
          <w:tcPr>
            <w:tcW w:w="843" w:type="dxa"/>
            <w:tcBorders>
              <w:top w:val="nil"/>
              <w:left w:val="nil"/>
              <w:bottom w:val="single" w:sz="4" w:space="0" w:color="auto"/>
              <w:right w:val="single" w:sz="4" w:space="0" w:color="auto"/>
            </w:tcBorders>
            <w:shd w:val="clear" w:color="auto" w:fill="auto"/>
            <w:noWrap/>
            <w:vAlign w:val="center"/>
            <w:hideMark/>
          </w:tcPr>
          <w:p w14:paraId="1D3DCBF3"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06/01/2021</w:t>
            </w:r>
          </w:p>
        </w:tc>
        <w:tc>
          <w:tcPr>
            <w:tcW w:w="758" w:type="dxa"/>
            <w:tcBorders>
              <w:top w:val="nil"/>
              <w:left w:val="nil"/>
              <w:bottom w:val="single" w:sz="4" w:space="0" w:color="auto"/>
              <w:right w:val="single" w:sz="4" w:space="0" w:color="auto"/>
            </w:tcBorders>
            <w:shd w:val="clear" w:color="auto" w:fill="auto"/>
            <w:noWrap/>
            <w:vAlign w:val="center"/>
            <w:hideMark/>
          </w:tcPr>
          <w:p w14:paraId="66C5EC9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3059</w:t>
            </w:r>
          </w:p>
        </w:tc>
        <w:tc>
          <w:tcPr>
            <w:tcW w:w="1085" w:type="dxa"/>
            <w:tcBorders>
              <w:top w:val="nil"/>
              <w:left w:val="nil"/>
              <w:bottom w:val="single" w:sz="4" w:space="0" w:color="auto"/>
              <w:right w:val="single" w:sz="4" w:space="0" w:color="auto"/>
            </w:tcBorders>
            <w:shd w:val="clear" w:color="auto" w:fill="auto"/>
            <w:vAlign w:val="center"/>
            <w:hideMark/>
          </w:tcPr>
          <w:p w14:paraId="52112E7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7831A456"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SOPORTE TECNICO E INFRAESTRUCTURA TECNOLOGICA</w:t>
            </w:r>
          </w:p>
        </w:tc>
        <w:tc>
          <w:tcPr>
            <w:tcW w:w="1418" w:type="dxa"/>
            <w:tcBorders>
              <w:top w:val="nil"/>
              <w:left w:val="nil"/>
              <w:bottom w:val="single" w:sz="4" w:space="0" w:color="auto"/>
              <w:right w:val="single" w:sz="4" w:space="0" w:color="auto"/>
            </w:tcBorders>
            <w:shd w:val="clear" w:color="auto" w:fill="auto"/>
            <w:vAlign w:val="center"/>
            <w:hideMark/>
          </w:tcPr>
          <w:p w14:paraId="237A6E2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SYNTEPRO, S.A. DE C.V.</w:t>
            </w:r>
          </w:p>
        </w:tc>
        <w:tc>
          <w:tcPr>
            <w:tcW w:w="992" w:type="dxa"/>
            <w:tcBorders>
              <w:top w:val="nil"/>
              <w:left w:val="nil"/>
              <w:bottom w:val="single" w:sz="4" w:space="0" w:color="auto"/>
              <w:right w:val="single" w:sz="4" w:space="0" w:color="auto"/>
            </w:tcBorders>
            <w:shd w:val="clear" w:color="auto" w:fill="auto"/>
            <w:vAlign w:val="center"/>
            <w:hideMark/>
          </w:tcPr>
          <w:p w14:paraId="2AE0B233"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$7,800.00 </w:t>
            </w:r>
          </w:p>
        </w:tc>
        <w:tc>
          <w:tcPr>
            <w:tcW w:w="850" w:type="dxa"/>
            <w:tcBorders>
              <w:top w:val="nil"/>
              <w:left w:val="nil"/>
              <w:bottom w:val="single" w:sz="4" w:space="0" w:color="auto"/>
              <w:right w:val="single" w:sz="8" w:space="0" w:color="auto"/>
            </w:tcBorders>
            <w:shd w:val="clear" w:color="auto" w:fill="auto"/>
            <w:vAlign w:val="center"/>
            <w:hideMark/>
          </w:tcPr>
          <w:p w14:paraId="092114D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26180A8D" w14:textId="77777777" w:rsidTr="00D31DA0">
        <w:trPr>
          <w:trHeight w:val="282"/>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0202AF3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6</w:t>
            </w:r>
          </w:p>
        </w:tc>
        <w:tc>
          <w:tcPr>
            <w:tcW w:w="670" w:type="dxa"/>
            <w:tcBorders>
              <w:top w:val="nil"/>
              <w:left w:val="nil"/>
              <w:bottom w:val="single" w:sz="4" w:space="0" w:color="auto"/>
              <w:right w:val="single" w:sz="4" w:space="0" w:color="auto"/>
            </w:tcBorders>
            <w:shd w:val="clear" w:color="auto" w:fill="auto"/>
            <w:noWrap/>
            <w:vAlign w:val="center"/>
            <w:hideMark/>
          </w:tcPr>
          <w:p w14:paraId="3C08B08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10387</w:t>
            </w:r>
          </w:p>
        </w:tc>
        <w:tc>
          <w:tcPr>
            <w:tcW w:w="843" w:type="dxa"/>
            <w:tcBorders>
              <w:top w:val="nil"/>
              <w:left w:val="nil"/>
              <w:bottom w:val="single" w:sz="4" w:space="0" w:color="auto"/>
              <w:right w:val="single" w:sz="4" w:space="0" w:color="auto"/>
            </w:tcBorders>
            <w:shd w:val="clear" w:color="auto" w:fill="auto"/>
            <w:noWrap/>
            <w:vAlign w:val="center"/>
            <w:hideMark/>
          </w:tcPr>
          <w:p w14:paraId="34688223"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18/01/2021</w:t>
            </w:r>
          </w:p>
        </w:tc>
        <w:tc>
          <w:tcPr>
            <w:tcW w:w="758" w:type="dxa"/>
            <w:tcBorders>
              <w:top w:val="nil"/>
              <w:left w:val="nil"/>
              <w:bottom w:val="single" w:sz="4" w:space="0" w:color="auto"/>
              <w:right w:val="single" w:sz="4" w:space="0" w:color="auto"/>
            </w:tcBorders>
            <w:shd w:val="clear" w:color="auto" w:fill="auto"/>
            <w:noWrap/>
            <w:vAlign w:val="center"/>
            <w:hideMark/>
          </w:tcPr>
          <w:p w14:paraId="28553C7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3077</w:t>
            </w:r>
          </w:p>
        </w:tc>
        <w:tc>
          <w:tcPr>
            <w:tcW w:w="1085" w:type="dxa"/>
            <w:tcBorders>
              <w:top w:val="nil"/>
              <w:left w:val="nil"/>
              <w:bottom w:val="single" w:sz="4" w:space="0" w:color="auto"/>
              <w:right w:val="single" w:sz="4" w:space="0" w:color="auto"/>
            </w:tcBorders>
            <w:shd w:val="clear" w:color="auto" w:fill="auto"/>
            <w:vAlign w:val="center"/>
            <w:hideMark/>
          </w:tcPr>
          <w:p w14:paraId="68FCE96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49932E9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COMPRA DE BATERIAS PARA UPS</w:t>
            </w:r>
          </w:p>
        </w:tc>
        <w:tc>
          <w:tcPr>
            <w:tcW w:w="1418" w:type="dxa"/>
            <w:tcBorders>
              <w:top w:val="nil"/>
              <w:left w:val="nil"/>
              <w:bottom w:val="single" w:sz="4" w:space="0" w:color="auto"/>
              <w:right w:val="single" w:sz="4" w:space="0" w:color="auto"/>
            </w:tcBorders>
            <w:shd w:val="clear" w:color="auto" w:fill="auto"/>
            <w:vAlign w:val="center"/>
            <w:hideMark/>
          </w:tcPr>
          <w:p w14:paraId="2E705C8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MILITZA DEL CARMEN TODRIGUEZ (OFIMATICA R.)</w:t>
            </w:r>
          </w:p>
        </w:tc>
        <w:tc>
          <w:tcPr>
            <w:tcW w:w="992" w:type="dxa"/>
            <w:tcBorders>
              <w:top w:val="nil"/>
              <w:left w:val="nil"/>
              <w:bottom w:val="single" w:sz="4" w:space="0" w:color="auto"/>
              <w:right w:val="single" w:sz="4" w:space="0" w:color="auto"/>
            </w:tcBorders>
            <w:shd w:val="clear" w:color="auto" w:fill="auto"/>
            <w:vAlign w:val="center"/>
            <w:hideMark/>
          </w:tcPr>
          <w:p w14:paraId="279BA8C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$700.00 </w:t>
            </w:r>
          </w:p>
        </w:tc>
        <w:tc>
          <w:tcPr>
            <w:tcW w:w="850" w:type="dxa"/>
            <w:tcBorders>
              <w:top w:val="nil"/>
              <w:left w:val="nil"/>
              <w:bottom w:val="single" w:sz="4" w:space="0" w:color="auto"/>
              <w:right w:val="single" w:sz="8" w:space="0" w:color="auto"/>
            </w:tcBorders>
            <w:shd w:val="clear" w:color="auto" w:fill="auto"/>
            <w:vAlign w:val="center"/>
            <w:hideMark/>
          </w:tcPr>
          <w:p w14:paraId="19A6911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2F4B5987" w14:textId="77777777" w:rsidTr="00D31DA0">
        <w:trPr>
          <w:trHeight w:val="240"/>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035980B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7</w:t>
            </w:r>
          </w:p>
        </w:tc>
        <w:tc>
          <w:tcPr>
            <w:tcW w:w="670" w:type="dxa"/>
            <w:tcBorders>
              <w:top w:val="nil"/>
              <w:left w:val="nil"/>
              <w:bottom w:val="single" w:sz="4" w:space="0" w:color="auto"/>
              <w:right w:val="single" w:sz="4" w:space="0" w:color="auto"/>
            </w:tcBorders>
            <w:shd w:val="clear" w:color="auto" w:fill="auto"/>
            <w:noWrap/>
            <w:vAlign w:val="center"/>
            <w:hideMark/>
          </w:tcPr>
          <w:p w14:paraId="1BACB15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10388</w:t>
            </w:r>
          </w:p>
        </w:tc>
        <w:tc>
          <w:tcPr>
            <w:tcW w:w="843" w:type="dxa"/>
            <w:tcBorders>
              <w:top w:val="nil"/>
              <w:left w:val="nil"/>
              <w:bottom w:val="single" w:sz="4" w:space="0" w:color="auto"/>
              <w:right w:val="single" w:sz="4" w:space="0" w:color="auto"/>
            </w:tcBorders>
            <w:shd w:val="clear" w:color="auto" w:fill="auto"/>
            <w:noWrap/>
            <w:vAlign w:val="center"/>
            <w:hideMark/>
          </w:tcPr>
          <w:p w14:paraId="4B1D53C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19/01/2021</w:t>
            </w:r>
          </w:p>
        </w:tc>
        <w:tc>
          <w:tcPr>
            <w:tcW w:w="758" w:type="dxa"/>
            <w:tcBorders>
              <w:top w:val="nil"/>
              <w:left w:val="nil"/>
              <w:bottom w:val="single" w:sz="4" w:space="0" w:color="auto"/>
              <w:right w:val="single" w:sz="4" w:space="0" w:color="auto"/>
            </w:tcBorders>
            <w:shd w:val="clear" w:color="auto" w:fill="auto"/>
            <w:noWrap/>
            <w:vAlign w:val="center"/>
            <w:hideMark/>
          </w:tcPr>
          <w:p w14:paraId="3F23604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3078</w:t>
            </w:r>
          </w:p>
        </w:tc>
        <w:tc>
          <w:tcPr>
            <w:tcW w:w="1085" w:type="dxa"/>
            <w:tcBorders>
              <w:top w:val="nil"/>
              <w:left w:val="nil"/>
              <w:bottom w:val="single" w:sz="4" w:space="0" w:color="auto"/>
              <w:right w:val="single" w:sz="4" w:space="0" w:color="auto"/>
            </w:tcBorders>
            <w:shd w:val="clear" w:color="auto" w:fill="auto"/>
            <w:vAlign w:val="center"/>
            <w:hideMark/>
          </w:tcPr>
          <w:p w14:paraId="4B30F74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308B522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ADQUISICION DE CONSUMIBLES PARA IMPRESOR</w:t>
            </w:r>
          </w:p>
        </w:tc>
        <w:tc>
          <w:tcPr>
            <w:tcW w:w="1418" w:type="dxa"/>
            <w:tcBorders>
              <w:top w:val="nil"/>
              <w:left w:val="nil"/>
              <w:bottom w:val="single" w:sz="4" w:space="0" w:color="auto"/>
              <w:right w:val="single" w:sz="4" w:space="0" w:color="auto"/>
            </w:tcBorders>
            <w:shd w:val="clear" w:color="auto" w:fill="auto"/>
            <w:vAlign w:val="center"/>
            <w:hideMark/>
          </w:tcPr>
          <w:p w14:paraId="6BDCA46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COMPONENTES EL ORBE, S.A. DE C.V.</w:t>
            </w:r>
          </w:p>
        </w:tc>
        <w:tc>
          <w:tcPr>
            <w:tcW w:w="992" w:type="dxa"/>
            <w:tcBorders>
              <w:top w:val="nil"/>
              <w:left w:val="nil"/>
              <w:bottom w:val="single" w:sz="4" w:space="0" w:color="auto"/>
              <w:right w:val="single" w:sz="4" w:space="0" w:color="auto"/>
            </w:tcBorders>
            <w:shd w:val="clear" w:color="auto" w:fill="auto"/>
            <w:vAlign w:val="center"/>
            <w:hideMark/>
          </w:tcPr>
          <w:p w14:paraId="0A9CAAC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$1,377.30 </w:t>
            </w:r>
          </w:p>
        </w:tc>
        <w:tc>
          <w:tcPr>
            <w:tcW w:w="850" w:type="dxa"/>
            <w:tcBorders>
              <w:top w:val="nil"/>
              <w:left w:val="nil"/>
              <w:bottom w:val="single" w:sz="4" w:space="0" w:color="auto"/>
              <w:right w:val="single" w:sz="8" w:space="0" w:color="auto"/>
            </w:tcBorders>
            <w:shd w:val="clear" w:color="auto" w:fill="auto"/>
            <w:vAlign w:val="center"/>
            <w:hideMark/>
          </w:tcPr>
          <w:p w14:paraId="3750BC0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532D3DF7" w14:textId="77777777" w:rsidTr="00D31DA0">
        <w:trPr>
          <w:trHeight w:val="358"/>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78B64DDB"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8</w:t>
            </w:r>
          </w:p>
        </w:tc>
        <w:tc>
          <w:tcPr>
            <w:tcW w:w="670" w:type="dxa"/>
            <w:tcBorders>
              <w:top w:val="nil"/>
              <w:left w:val="nil"/>
              <w:bottom w:val="single" w:sz="4" w:space="0" w:color="auto"/>
              <w:right w:val="single" w:sz="4" w:space="0" w:color="auto"/>
            </w:tcBorders>
            <w:shd w:val="clear" w:color="auto" w:fill="auto"/>
            <w:noWrap/>
            <w:vAlign w:val="center"/>
            <w:hideMark/>
          </w:tcPr>
          <w:p w14:paraId="04D5C525"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10389</w:t>
            </w:r>
          </w:p>
        </w:tc>
        <w:tc>
          <w:tcPr>
            <w:tcW w:w="843" w:type="dxa"/>
            <w:tcBorders>
              <w:top w:val="nil"/>
              <w:left w:val="nil"/>
              <w:bottom w:val="single" w:sz="4" w:space="0" w:color="auto"/>
              <w:right w:val="single" w:sz="4" w:space="0" w:color="auto"/>
            </w:tcBorders>
            <w:shd w:val="clear" w:color="auto" w:fill="auto"/>
            <w:noWrap/>
            <w:vAlign w:val="center"/>
            <w:hideMark/>
          </w:tcPr>
          <w:p w14:paraId="17F8D63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19/01/2021</w:t>
            </w:r>
          </w:p>
        </w:tc>
        <w:tc>
          <w:tcPr>
            <w:tcW w:w="758" w:type="dxa"/>
            <w:tcBorders>
              <w:top w:val="nil"/>
              <w:left w:val="nil"/>
              <w:bottom w:val="single" w:sz="4" w:space="0" w:color="auto"/>
              <w:right w:val="single" w:sz="4" w:space="0" w:color="auto"/>
            </w:tcBorders>
            <w:shd w:val="clear" w:color="auto" w:fill="auto"/>
            <w:noWrap/>
            <w:vAlign w:val="center"/>
            <w:hideMark/>
          </w:tcPr>
          <w:p w14:paraId="403EB12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3078</w:t>
            </w:r>
          </w:p>
        </w:tc>
        <w:tc>
          <w:tcPr>
            <w:tcW w:w="1085" w:type="dxa"/>
            <w:tcBorders>
              <w:top w:val="nil"/>
              <w:left w:val="nil"/>
              <w:bottom w:val="single" w:sz="4" w:space="0" w:color="auto"/>
              <w:right w:val="single" w:sz="4" w:space="0" w:color="auto"/>
            </w:tcBorders>
            <w:shd w:val="clear" w:color="auto" w:fill="auto"/>
            <w:vAlign w:val="center"/>
            <w:hideMark/>
          </w:tcPr>
          <w:p w14:paraId="40200A3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28343439"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ADQUISICION DE CONSUMIBLES PARA IMPRESOR</w:t>
            </w:r>
          </w:p>
        </w:tc>
        <w:tc>
          <w:tcPr>
            <w:tcW w:w="1418" w:type="dxa"/>
            <w:tcBorders>
              <w:top w:val="nil"/>
              <w:left w:val="nil"/>
              <w:bottom w:val="single" w:sz="4" w:space="0" w:color="auto"/>
              <w:right w:val="single" w:sz="4" w:space="0" w:color="auto"/>
            </w:tcBorders>
            <w:shd w:val="clear" w:color="auto" w:fill="auto"/>
            <w:vAlign w:val="center"/>
            <w:hideMark/>
          </w:tcPr>
          <w:p w14:paraId="75C4458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DPG, S.A. DE C.V.</w:t>
            </w:r>
          </w:p>
        </w:tc>
        <w:tc>
          <w:tcPr>
            <w:tcW w:w="992" w:type="dxa"/>
            <w:tcBorders>
              <w:top w:val="nil"/>
              <w:left w:val="nil"/>
              <w:bottom w:val="single" w:sz="4" w:space="0" w:color="auto"/>
              <w:right w:val="single" w:sz="4" w:space="0" w:color="auto"/>
            </w:tcBorders>
            <w:shd w:val="clear" w:color="auto" w:fill="auto"/>
            <w:vAlign w:val="center"/>
            <w:hideMark/>
          </w:tcPr>
          <w:p w14:paraId="05ACF9B5"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$9,728.58 </w:t>
            </w:r>
          </w:p>
        </w:tc>
        <w:tc>
          <w:tcPr>
            <w:tcW w:w="850" w:type="dxa"/>
            <w:tcBorders>
              <w:top w:val="nil"/>
              <w:left w:val="nil"/>
              <w:bottom w:val="single" w:sz="4" w:space="0" w:color="auto"/>
              <w:right w:val="single" w:sz="8" w:space="0" w:color="auto"/>
            </w:tcBorders>
            <w:shd w:val="clear" w:color="auto" w:fill="auto"/>
            <w:vAlign w:val="center"/>
            <w:hideMark/>
          </w:tcPr>
          <w:p w14:paraId="57F4535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7DBFF7D5" w14:textId="77777777" w:rsidTr="00D31DA0">
        <w:trPr>
          <w:trHeight w:val="384"/>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09AF0A05"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9</w:t>
            </w:r>
          </w:p>
        </w:tc>
        <w:tc>
          <w:tcPr>
            <w:tcW w:w="670" w:type="dxa"/>
            <w:tcBorders>
              <w:top w:val="nil"/>
              <w:left w:val="nil"/>
              <w:bottom w:val="single" w:sz="4" w:space="0" w:color="auto"/>
              <w:right w:val="single" w:sz="4" w:space="0" w:color="auto"/>
            </w:tcBorders>
            <w:shd w:val="clear" w:color="auto" w:fill="auto"/>
            <w:noWrap/>
            <w:vAlign w:val="center"/>
            <w:hideMark/>
          </w:tcPr>
          <w:p w14:paraId="1B201AC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10390</w:t>
            </w:r>
          </w:p>
        </w:tc>
        <w:tc>
          <w:tcPr>
            <w:tcW w:w="843" w:type="dxa"/>
            <w:tcBorders>
              <w:top w:val="nil"/>
              <w:left w:val="nil"/>
              <w:bottom w:val="single" w:sz="4" w:space="0" w:color="auto"/>
              <w:right w:val="single" w:sz="4" w:space="0" w:color="auto"/>
            </w:tcBorders>
            <w:shd w:val="clear" w:color="auto" w:fill="auto"/>
            <w:noWrap/>
            <w:vAlign w:val="center"/>
            <w:hideMark/>
          </w:tcPr>
          <w:p w14:paraId="39AF867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20/01/2021</w:t>
            </w:r>
          </w:p>
        </w:tc>
        <w:tc>
          <w:tcPr>
            <w:tcW w:w="758" w:type="dxa"/>
            <w:tcBorders>
              <w:top w:val="nil"/>
              <w:left w:val="nil"/>
              <w:bottom w:val="single" w:sz="4" w:space="0" w:color="auto"/>
              <w:right w:val="single" w:sz="4" w:space="0" w:color="auto"/>
            </w:tcBorders>
            <w:shd w:val="clear" w:color="auto" w:fill="auto"/>
            <w:noWrap/>
            <w:vAlign w:val="center"/>
            <w:hideMark/>
          </w:tcPr>
          <w:p w14:paraId="1DC6D5C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3087</w:t>
            </w:r>
          </w:p>
        </w:tc>
        <w:tc>
          <w:tcPr>
            <w:tcW w:w="1085" w:type="dxa"/>
            <w:tcBorders>
              <w:top w:val="nil"/>
              <w:left w:val="nil"/>
              <w:bottom w:val="single" w:sz="4" w:space="0" w:color="auto"/>
              <w:right w:val="single" w:sz="4" w:space="0" w:color="auto"/>
            </w:tcBorders>
            <w:shd w:val="clear" w:color="auto" w:fill="auto"/>
            <w:vAlign w:val="center"/>
            <w:hideMark/>
          </w:tcPr>
          <w:p w14:paraId="70041CD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COMUNICACIONES</w:t>
            </w:r>
          </w:p>
        </w:tc>
        <w:tc>
          <w:tcPr>
            <w:tcW w:w="2126" w:type="dxa"/>
            <w:tcBorders>
              <w:top w:val="nil"/>
              <w:left w:val="nil"/>
              <w:bottom w:val="single" w:sz="4" w:space="0" w:color="auto"/>
              <w:right w:val="single" w:sz="4" w:space="0" w:color="auto"/>
            </w:tcBorders>
            <w:shd w:val="clear" w:color="auto" w:fill="auto"/>
            <w:vAlign w:val="center"/>
            <w:hideMark/>
          </w:tcPr>
          <w:p w14:paraId="68D447D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PUBLICACION DE AVISO DE RESULTADO LP ISTA 01/2021</w:t>
            </w:r>
          </w:p>
        </w:tc>
        <w:tc>
          <w:tcPr>
            <w:tcW w:w="1418" w:type="dxa"/>
            <w:tcBorders>
              <w:top w:val="nil"/>
              <w:left w:val="nil"/>
              <w:bottom w:val="single" w:sz="4" w:space="0" w:color="auto"/>
              <w:right w:val="single" w:sz="4" w:space="0" w:color="auto"/>
            </w:tcBorders>
            <w:shd w:val="clear" w:color="auto" w:fill="auto"/>
            <w:vAlign w:val="center"/>
            <w:hideMark/>
          </w:tcPr>
          <w:p w14:paraId="32D5D39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EL DIARIO NACIONAL, SOCIEDAD ANONIMA</w:t>
            </w:r>
          </w:p>
        </w:tc>
        <w:tc>
          <w:tcPr>
            <w:tcW w:w="992" w:type="dxa"/>
            <w:tcBorders>
              <w:top w:val="nil"/>
              <w:left w:val="nil"/>
              <w:bottom w:val="single" w:sz="4" w:space="0" w:color="auto"/>
              <w:right w:val="single" w:sz="4" w:space="0" w:color="auto"/>
            </w:tcBorders>
            <w:shd w:val="clear" w:color="auto" w:fill="auto"/>
            <w:vAlign w:val="center"/>
            <w:hideMark/>
          </w:tcPr>
          <w:p w14:paraId="5023D7D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$81.36 </w:t>
            </w:r>
          </w:p>
        </w:tc>
        <w:tc>
          <w:tcPr>
            <w:tcW w:w="850" w:type="dxa"/>
            <w:tcBorders>
              <w:top w:val="nil"/>
              <w:left w:val="nil"/>
              <w:bottom w:val="single" w:sz="4" w:space="0" w:color="auto"/>
              <w:right w:val="single" w:sz="8" w:space="0" w:color="auto"/>
            </w:tcBorders>
            <w:shd w:val="clear" w:color="auto" w:fill="auto"/>
            <w:vAlign w:val="center"/>
            <w:hideMark/>
          </w:tcPr>
          <w:p w14:paraId="0A1C60F3"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17C34338" w14:textId="77777777" w:rsidTr="00D31DA0">
        <w:trPr>
          <w:trHeight w:val="595"/>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4893910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w:t>
            </w:r>
          </w:p>
        </w:tc>
        <w:tc>
          <w:tcPr>
            <w:tcW w:w="670" w:type="dxa"/>
            <w:tcBorders>
              <w:top w:val="nil"/>
              <w:left w:val="nil"/>
              <w:bottom w:val="single" w:sz="4" w:space="0" w:color="auto"/>
              <w:right w:val="single" w:sz="4" w:space="0" w:color="auto"/>
            </w:tcBorders>
            <w:shd w:val="clear" w:color="auto" w:fill="auto"/>
            <w:noWrap/>
            <w:vAlign w:val="center"/>
            <w:hideMark/>
          </w:tcPr>
          <w:p w14:paraId="602E991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10391</w:t>
            </w:r>
          </w:p>
        </w:tc>
        <w:tc>
          <w:tcPr>
            <w:tcW w:w="843" w:type="dxa"/>
            <w:tcBorders>
              <w:top w:val="nil"/>
              <w:left w:val="nil"/>
              <w:bottom w:val="single" w:sz="4" w:space="0" w:color="auto"/>
              <w:right w:val="single" w:sz="4" w:space="0" w:color="auto"/>
            </w:tcBorders>
            <w:shd w:val="clear" w:color="auto" w:fill="auto"/>
            <w:noWrap/>
            <w:vAlign w:val="center"/>
            <w:hideMark/>
          </w:tcPr>
          <w:p w14:paraId="76B5183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22/01/2021</w:t>
            </w:r>
          </w:p>
        </w:tc>
        <w:tc>
          <w:tcPr>
            <w:tcW w:w="758" w:type="dxa"/>
            <w:tcBorders>
              <w:top w:val="nil"/>
              <w:left w:val="nil"/>
              <w:bottom w:val="single" w:sz="4" w:space="0" w:color="auto"/>
              <w:right w:val="single" w:sz="4" w:space="0" w:color="auto"/>
            </w:tcBorders>
            <w:shd w:val="clear" w:color="auto" w:fill="auto"/>
            <w:noWrap/>
            <w:vAlign w:val="center"/>
            <w:hideMark/>
          </w:tcPr>
          <w:p w14:paraId="1C6F140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3093</w:t>
            </w:r>
          </w:p>
        </w:tc>
        <w:tc>
          <w:tcPr>
            <w:tcW w:w="1085" w:type="dxa"/>
            <w:tcBorders>
              <w:top w:val="nil"/>
              <w:left w:val="nil"/>
              <w:bottom w:val="single" w:sz="4" w:space="0" w:color="auto"/>
              <w:right w:val="single" w:sz="4" w:space="0" w:color="auto"/>
            </w:tcBorders>
            <w:shd w:val="clear" w:color="auto" w:fill="auto"/>
            <w:vAlign w:val="center"/>
            <w:hideMark/>
          </w:tcPr>
          <w:p w14:paraId="6C5F4759"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GERENCIA DE OPERACIONES</w:t>
            </w:r>
          </w:p>
        </w:tc>
        <w:tc>
          <w:tcPr>
            <w:tcW w:w="2126" w:type="dxa"/>
            <w:tcBorders>
              <w:top w:val="nil"/>
              <w:left w:val="nil"/>
              <w:bottom w:val="single" w:sz="4" w:space="0" w:color="auto"/>
              <w:right w:val="single" w:sz="4" w:space="0" w:color="auto"/>
            </w:tcBorders>
            <w:shd w:val="clear" w:color="auto" w:fill="auto"/>
            <w:vAlign w:val="center"/>
            <w:hideMark/>
          </w:tcPr>
          <w:p w14:paraId="1E410B2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ALQUILER DE CANOPYS, SILLAS PLASTICAS, MESAS PLEGABLES Y MANTELES PARA EVENTO DEL DIA 25 DE ENERO 2021, EN COOPERATIVA SAN LORENZO, LA LIBERTAD</w:t>
            </w:r>
          </w:p>
        </w:tc>
        <w:tc>
          <w:tcPr>
            <w:tcW w:w="1418" w:type="dxa"/>
            <w:tcBorders>
              <w:top w:val="nil"/>
              <w:left w:val="nil"/>
              <w:bottom w:val="single" w:sz="4" w:space="0" w:color="auto"/>
              <w:right w:val="single" w:sz="4" w:space="0" w:color="auto"/>
            </w:tcBorders>
            <w:shd w:val="clear" w:color="auto" w:fill="auto"/>
            <w:vAlign w:val="center"/>
            <w:hideMark/>
          </w:tcPr>
          <w:p w14:paraId="4054DD1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IRVIN ALEXANDER CASTRO PINEDA</w:t>
            </w:r>
          </w:p>
        </w:tc>
        <w:tc>
          <w:tcPr>
            <w:tcW w:w="992" w:type="dxa"/>
            <w:tcBorders>
              <w:top w:val="nil"/>
              <w:left w:val="nil"/>
              <w:bottom w:val="single" w:sz="4" w:space="0" w:color="auto"/>
              <w:right w:val="single" w:sz="4" w:space="0" w:color="auto"/>
            </w:tcBorders>
            <w:shd w:val="clear" w:color="auto" w:fill="auto"/>
            <w:vAlign w:val="center"/>
            <w:hideMark/>
          </w:tcPr>
          <w:p w14:paraId="12B35923"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$1,144.20 </w:t>
            </w:r>
          </w:p>
        </w:tc>
        <w:tc>
          <w:tcPr>
            <w:tcW w:w="850" w:type="dxa"/>
            <w:tcBorders>
              <w:top w:val="nil"/>
              <w:left w:val="nil"/>
              <w:bottom w:val="single" w:sz="4" w:space="0" w:color="auto"/>
              <w:right w:val="single" w:sz="8" w:space="0" w:color="auto"/>
            </w:tcBorders>
            <w:shd w:val="clear" w:color="auto" w:fill="auto"/>
            <w:vAlign w:val="center"/>
            <w:hideMark/>
          </w:tcPr>
          <w:p w14:paraId="056F3EA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41CCFA44" w14:textId="77777777" w:rsidTr="00D31DA0">
        <w:trPr>
          <w:trHeight w:val="563"/>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38F677D0"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11</w:t>
            </w:r>
          </w:p>
        </w:tc>
        <w:tc>
          <w:tcPr>
            <w:tcW w:w="670" w:type="dxa"/>
            <w:tcBorders>
              <w:top w:val="nil"/>
              <w:left w:val="nil"/>
              <w:bottom w:val="single" w:sz="4" w:space="0" w:color="auto"/>
              <w:right w:val="single" w:sz="4" w:space="0" w:color="auto"/>
            </w:tcBorders>
            <w:shd w:val="clear" w:color="auto" w:fill="auto"/>
            <w:noWrap/>
            <w:vAlign w:val="center"/>
            <w:hideMark/>
          </w:tcPr>
          <w:p w14:paraId="625F307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10392</w:t>
            </w:r>
          </w:p>
        </w:tc>
        <w:tc>
          <w:tcPr>
            <w:tcW w:w="843" w:type="dxa"/>
            <w:tcBorders>
              <w:top w:val="nil"/>
              <w:left w:val="nil"/>
              <w:bottom w:val="single" w:sz="4" w:space="0" w:color="auto"/>
              <w:right w:val="single" w:sz="4" w:space="0" w:color="auto"/>
            </w:tcBorders>
            <w:shd w:val="clear" w:color="auto" w:fill="auto"/>
            <w:noWrap/>
            <w:vAlign w:val="center"/>
            <w:hideMark/>
          </w:tcPr>
          <w:p w14:paraId="78D23CA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22/01/2021</w:t>
            </w:r>
          </w:p>
        </w:tc>
        <w:tc>
          <w:tcPr>
            <w:tcW w:w="758" w:type="dxa"/>
            <w:tcBorders>
              <w:top w:val="nil"/>
              <w:left w:val="nil"/>
              <w:bottom w:val="single" w:sz="4" w:space="0" w:color="auto"/>
              <w:right w:val="single" w:sz="4" w:space="0" w:color="auto"/>
            </w:tcBorders>
            <w:shd w:val="clear" w:color="auto" w:fill="auto"/>
            <w:noWrap/>
            <w:vAlign w:val="center"/>
            <w:hideMark/>
          </w:tcPr>
          <w:p w14:paraId="346D0E09"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3094</w:t>
            </w:r>
          </w:p>
        </w:tc>
        <w:tc>
          <w:tcPr>
            <w:tcW w:w="1085" w:type="dxa"/>
            <w:tcBorders>
              <w:top w:val="nil"/>
              <w:left w:val="nil"/>
              <w:bottom w:val="single" w:sz="4" w:space="0" w:color="auto"/>
              <w:right w:val="single" w:sz="4" w:space="0" w:color="auto"/>
            </w:tcBorders>
            <w:shd w:val="clear" w:color="auto" w:fill="auto"/>
            <w:vAlign w:val="center"/>
            <w:hideMark/>
          </w:tcPr>
          <w:p w14:paraId="56C03A6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GERENCIA DE OPERACIONES</w:t>
            </w:r>
          </w:p>
        </w:tc>
        <w:tc>
          <w:tcPr>
            <w:tcW w:w="2126" w:type="dxa"/>
            <w:tcBorders>
              <w:top w:val="nil"/>
              <w:left w:val="nil"/>
              <w:bottom w:val="single" w:sz="4" w:space="0" w:color="auto"/>
              <w:right w:val="single" w:sz="4" w:space="0" w:color="auto"/>
            </w:tcBorders>
            <w:shd w:val="clear" w:color="auto" w:fill="auto"/>
            <w:vAlign w:val="center"/>
            <w:hideMark/>
          </w:tcPr>
          <w:p w14:paraId="278E223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ALQUILER DE SANITARIOS PORTATILES  PARA EVENTO DEL DIA 25 DE ENERO 2021, EN COOPERATIVA SAN LORENZO, LA LIBERTAD</w:t>
            </w:r>
          </w:p>
        </w:tc>
        <w:tc>
          <w:tcPr>
            <w:tcW w:w="1418" w:type="dxa"/>
            <w:tcBorders>
              <w:top w:val="nil"/>
              <w:left w:val="nil"/>
              <w:bottom w:val="single" w:sz="4" w:space="0" w:color="auto"/>
              <w:right w:val="single" w:sz="4" w:space="0" w:color="auto"/>
            </w:tcBorders>
            <w:shd w:val="clear" w:color="auto" w:fill="auto"/>
            <w:vAlign w:val="center"/>
            <w:hideMark/>
          </w:tcPr>
          <w:p w14:paraId="12C28D4B"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MAPRECO, S.A. DE C.V.</w:t>
            </w:r>
          </w:p>
        </w:tc>
        <w:tc>
          <w:tcPr>
            <w:tcW w:w="992" w:type="dxa"/>
            <w:tcBorders>
              <w:top w:val="nil"/>
              <w:left w:val="nil"/>
              <w:bottom w:val="single" w:sz="4" w:space="0" w:color="auto"/>
              <w:right w:val="single" w:sz="4" w:space="0" w:color="auto"/>
            </w:tcBorders>
            <w:shd w:val="clear" w:color="auto" w:fill="auto"/>
            <w:vAlign w:val="center"/>
            <w:hideMark/>
          </w:tcPr>
          <w:p w14:paraId="4CB3216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$180.80 </w:t>
            </w:r>
          </w:p>
        </w:tc>
        <w:tc>
          <w:tcPr>
            <w:tcW w:w="850" w:type="dxa"/>
            <w:tcBorders>
              <w:top w:val="nil"/>
              <w:left w:val="nil"/>
              <w:bottom w:val="single" w:sz="4" w:space="0" w:color="auto"/>
              <w:right w:val="single" w:sz="8" w:space="0" w:color="auto"/>
            </w:tcBorders>
            <w:shd w:val="clear" w:color="auto" w:fill="auto"/>
            <w:vAlign w:val="center"/>
            <w:hideMark/>
          </w:tcPr>
          <w:p w14:paraId="0F155E3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2EDB3DC9" w14:textId="77777777" w:rsidTr="00D31DA0">
        <w:trPr>
          <w:trHeight w:val="387"/>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6FA9CDB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12</w:t>
            </w:r>
          </w:p>
        </w:tc>
        <w:tc>
          <w:tcPr>
            <w:tcW w:w="670" w:type="dxa"/>
            <w:tcBorders>
              <w:top w:val="nil"/>
              <w:left w:val="nil"/>
              <w:bottom w:val="single" w:sz="4" w:space="0" w:color="auto"/>
              <w:right w:val="single" w:sz="4" w:space="0" w:color="auto"/>
            </w:tcBorders>
            <w:shd w:val="clear" w:color="auto" w:fill="auto"/>
            <w:noWrap/>
            <w:vAlign w:val="center"/>
            <w:hideMark/>
          </w:tcPr>
          <w:p w14:paraId="60456BC6"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10393</w:t>
            </w:r>
          </w:p>
        </w:tc>
        <w:tc>
          <w:tcPr>
            <w:tcW w:w="843" w:type="dxa"/>
            <w:tcBorders>
              <w:top w:val="nil"/>
              <w:left w:val="nil"/>
              <w:bottom w:val="single" w:sz="4" w:space="0" w:color="auto"/>
              <w:right w:val="single" w:sz="4" w:space="0" w:color="auto"/>
            </w:tcBorders>
            <w:shd w:val="clear" w:color="auto" w:fill="auto"/>
            <w:noWrap/>
            <w:vAlign w:val="center"/>
            <w:hideMark/>
          </w:tcPr>
          <w:p w14:paraId="62446EA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27/01/2021</w:t>
            </w:r>
          </w:p>
        </w:tc>
        <w:tc>
          <w:tcPr>
            <w:tcW w:w="758" w:type="dxa"/>
            <w:tcBorders>
              <w:top w:val="nil"/>
              <w:left w:val="nil"/>
              <w:bottom w:val="single" w:sz="4" w:space="0" w:color="auto"/>
              <w:right w:val="single" w:sz="4" w:space="0" w:color="auto"/>
            </w:tcBorders>
            <w:shd w:val="clear" w:color="auto" w:fill="auto"/>
            <w:noWrap/>
            <w:vAlign w:val="center"/>
            <w:hideMark/>
          </w:tcPr>
          <w:p w14:paraId="76561A2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3090</w:t>
            </w:r>
          </w:p>
        </w:tc>
        <w:tc>
          <w:tcPr>
            <w:tcW w:w="1085" w:type="dxa"/>
            <w:tcBorders>
              <w:top w:val="nil"/>
              <w:left w:val="nil"/>
              <w:bottom w:val="single" w:sz="4" w:space="0" w:color="auto"/>
              <w:right w:val="single" w:sz="4" w:space="0" w:color="auto"/>
            </w:tcBorders>
            <w:shd w:val="clear" w:color="auto" w:fill="auto"/>
            <w:vAlign w:val="center"/>
            <w:hideMark/>
          </w:tcPr>
          <w:p w14:paraId="6036B61E"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COMUNICACIONES</w:t>
            </w:r>
          </w:p>
        </w:tc>
        <w:tc>
          <w:tcPr>
            <w:tcW w:w="2126" w:type="dxa"/>
            <w:tcBorders>
              <w:top w:val="nil"/>
              <w:left w:val="nil"/>
              <w:bottom w:val="single" w:sz="4" w:space="0" w:color="auto"/>
              <w:right w:val="single" w:sz="4" w:space="0" w:color="auto"/>
            </w:tcBorders>
            <w:shd w:val="clear" w:color="auto" w:fill="auto"/>
            <w:vAlign w:val="center"/>
            <w:hideMark/>
          </w:tcPr>
          <w:p w14:paraId="2DF5764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COMPRA DE PAPEL PARA PLOTTER HP DESING JET T 250</w:t>
            </w:r>
          </w:p>
        </w:tc>
        <w:tc>
          <w:tcPr>
            <w:tcW w:w="1418" w:type="dxa"/>
            <w:tcBorders>
              <w:top w:val="nil"/>
              <w:left w:val="nil"/>
              <w:bottom w:val="single" w:sz="4" w:space="0" w:color="auto"/>
              <w:right w:val="single" w:sz="4" w:space="0" w:color="auto"/>
            </w:tcBorders>
            <w:shd w:val="clear" w:color="auto" w:fill="auto"/>
            <w:vAlign w:val="center"/>
            <w:hideMark/>
          </w:tcPr>
          <w:p w14:paraId="3CC7C31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PBS EL SALVADOR, S.A. DE C.V.</w:t>
            </w:r>
          </w:p>
        </w:tc>
        <w:tc>
          <w:tcPr>
            <w:tcW w:w="992" w:type="dxa"/>
            <w:tcBorders>
              <w:top w:val="nil"/>
              <w:left w:val="nil"/>
              <w:bottom w:val="single" w:sz="4" w:space="0" w:color="auto"/>
              <w:right w:val="single" w:sz="4" w:space="0" w:color="auto"/>
            </w:tcBorders>
            <w:shd w:val="clear" w:color="auto" w:fill="auto"/>
            <w:vAlign w:val="center"/>
            <w:hideMark/>
          </w:tcPr>
          <w:p w14:paraId="5694D4E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$168.00 </w:t>
            </w:r>
          </w:p>
        </w:tc>
        <w:tc>
          <w:tcPr>
            <w:tcW w:w="850" w:type="dxa"/>
            <w:tcBorders>
              <w:top w:val="nil"/>
              <w:left w:val="nil"/>
              <w:bottom w:val="single" w:sz="4" w:space="0" w:color="auto"/>
              <w:right w:val="single" w:sz="8" w:space="0" w:color="auto"/>
            </w:tcBorders>
            <w:shd w:val="clear" w:color="auto" w:fill="auto"/>
            <w:vAlign w:val="center"/>
            <w:hideMark/>
          </w:tcPr>
          <w:p w14:paraId="26B95414"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33D0039F" w14:textId="77777777" w:rsidTr="00D31DA0">
        <w:trPr>
          <w:trHeight w:val="691"/>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2BDE1C8A"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13</w:t>
            </w:r>
          </w:p>
        </w:tc>
        <w:tc>
          <w:tcPr>
            <w:tcW w:w="670" w:type="dxa"/>
            <w:tcBorders>
              <w:top w:val="nil"/>
              <w:left w:val="nil"/>
              <w:bottom w:val="single" w:sz="4" w:space="0" w:color="auto"/>
              <w:right w:val="single" w:sz="4" w:space="0" w:color="auto"/>
            </w:tcBorders>
            <w:shd w:val="clear" w:color="auto" w:fill="auto"/>
            <w:noWrap/>
            <w:vAlign w:val="center"/>
            <w:hideMark/>
          </w:tcPr>
          <w:p w14:paraId="02F9AFC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10394</w:t>
            </w:r>
          </w:p>
        </w:tc>
        <w:tc>
          <w:tcPr>
            <w:tcW w:w="843" w:type="dxa"/>
            <w:tcBorders>
              <w:top w:val="nil"/>
              <w:left w:val="nil"/>
              <w:bottom w:val="single" w:sz="4" w:space="0" w:color="auto"/>
              <w:right w:val="single" w:sz="4" w:space="0" w:color="auto"/>
            </w:tcBorders>
            <w:shd w:val="clear" w:color="auto" w:fill="auto"/>
            <w:noWrap/>
            <w:vAlign w:val="center"/>
            <w:hideMark/>
          </w:tcPr>
          <w:p w14:paraId="3FD9305F"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27/01/2021</w:t>
            </w:r>
          </w:p>
        </w:tc>
        <w:tc>
          <w:tcPr>
            <w:tcW w:w="758" w:type="dxa"/>
            <w:tcBorders>
              <w:top w:val="nil"/>
              <w:left w:val="nil"/>
              <w:bottom w:val="single" w:sz="4" w:space="0" w:color="auto"/>
              <w:right w:val="single" w:sz="4" w:space="0" w:color="auto"/>
            </w:tcBorders>
            <w:shd w:val="clear" w:color="auto" w:fill="auto"/>
            <w:noWrap/>
            <w:vAlign w:val="center"/>
            <w:hideMark/>
          </w:tcPr>
          <w:p w14:paraId="0A21868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3056</w:t>
            </w:r>
          </w:p>
        </w:tc>
        <w:tc>
          <w:tcPr>
            <w:tcW w:w="1085" w:type="dxa"/>
            <w:tcBorders>
              <w:top w:val="nil"/>
              <w:left w:val="nil"/>
              <w:bottom w:val="single" w:sz="4" w:space="0" w:color="auto"/>
              <w:right w:val="single" w:sz="4" w:space="0" w:color="auto"/>
            </w:tcBorders>
            <w:shd w:val="clear" w:color="auto" w:fill="auto"/>
            <w:vAlign w:val="center"/>
            <w:hideMark/>
          </w:tcPr>
          <w:p w14:paraId="4331D31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INFORMATICA</w:t>
            </w:r>
          </w:p>
        </w:tc>
        <w:tc>
          <w:tcPr>
            <w:tcW w:w="2126" w:type="dxa"/>
            <w:tcBorders>
              <w:top w:val="nil"/>
              <w:left w:val="nil"/>
              <w:bottom w:val="single" w:sz="4" w:space="0" w:color="auto"/>
              <w:right w:val="single" w:sz="4" w:space="0" w:color="auto"/>
            </w:tcBorders>
            <w:shd w:val="clear" w:color="auto" w:fill="auto"/>
            <w:vAlign w:val="center"/>
            <w:hideMark/>
          </w:tcPr>
          <w:p w14:paraId="697CC79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MICROSTATION SELECT SUBSCRIPTION Y OPENCITIES MAP ADVANCED FOR MS SELECT  (PERIODO 05 DE DICIEMBRE DE 2020 AL 04 DE DICIEMBRE DE 2021)</w:t>
            </w:r>
          </w:p>
        </w:tc>
        <w:tc>
          <w:tcPr>
            <w:tcW w:w="1418" w:type="dxa"/>
            <w:tcBorders>
              <w:top w:val="nil"/>
              <w:left w:val="nil"/>
              <w:bottom w:val="single" w:sz="4" w:space="0" w:color="auto"/>
              <w:right w:val="single" w:sz="4" w:space="0" w:color="auto"/>
            </w:tcBorders>
            <w:shd w:val="clear" w:color="auto" w:fill="auto"/>
            <w:vAlign w:val="center"/>
            <w:hideMark/>
          </w:tcPr>
          <w:p w14:paraId="7302C83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BENTLEY SYSTEMS INTERNATIONAL LIMITED</w:t>
            </w:r>
          </w:p>
        </w:tc>
        <w:tc>
          <w:tcPr>
            <w:tcW w:w="992" w:type="dxa"/>
            <w:tcBorders>
              <w:top w:val="nil"/>
              <w:left w:val="nil"/>
              <w:bottom w:val="single" w:sz="4" w:space="0" w:color="auto"/>
              <w:right w:val="single" w:sz="4" w:space="0" w:color="auto"/>
            </w:tcBorders>
            <w:shd w:val="clear" w:color="auto" w:fill="auto"/>
            <w:vAlign w:val="center"/>
            <w:hideMark/>
          </w:tcPr>
          <w:p w14:paraId="4CC71129"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$6,099.00 </w:t>
            </w:r>
          </w:p>
        </w:tc>
        <w:tc>
          <w:tcPr>
            <w:tcW w:w="850" w:type="dxa"/>
            <w:tcBorders>
              <w:top w:val="nil"/>
              <w:left w:val="nil"/>
              <w:bottom w:val="single" w:sz="4" w:space="0" w:color="auto"/>
              <w:right w:val="single" w:sz="8" w:space="0" w:color="auto"/>
            </w:tcBorders>
            <w:shd w:val="clear" w:color="auto" w:fill="auto"/>
            <w:vAlign w:val="center"/>
            <w:hideMark/>
          </w:tcPr>
          <w:p w14:paraId="0BEA3A6C"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61319BB5" w14:textId="77777777" w:rsidTr="002E6805">
        <w:trPr>
          <w:trHeight w:val="480"/>
        </w:trPr>
        <w:tc>
          <w:tcPr>
            <w:tcW w:w="345" w:type="dxa"/>
            <w:tcBorders>
              <w:top w:val="nil"/>
              <w:left w:val="single" w:sz="8" w:space="0" w:color="auto"/>
              <w:bottom w:val="single" w:sz="4" w:space="0" w:color="auto"/>
              <w:right w:val="single" w:sz="4" w:space="0" w:color="auto"/>
            </w:tcBorders>
            <w:shd w:val="clear" w:color="auto" w:fill="auto"/>
            <w:noWrap/>
            <w:vAlign w:val="center"/>
            <w:hideMark/>
          </w:tcPr>
          <w:p w14:paraId="4E27C20D"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14</w:t>
            </w:r>
          </w:p>
        </w:tc>
        <w:tc>
          <w:tcPr>
            <w:tcW w:w="670" w:type="dxa"/>
            <w:tcBorders>
              <w:top w:val="nil"/>
              <w:left w:val="nil"/>
              <w:bottom w:val="single" w:sz="4" w:space="0" w:color="auto"/>
              <w:right w:val="single" w:sz="4" w:space="0" w:color="auto"/>
            </w:tcBorders>
            <w:shd w:val="clear" w:color="auto" w:fill="auto"/>
            <w:noWrap/>
            <w:vAlign w:val="center"/>
            <w:hideMark/>
          </w:tcPr>
          <w:p w14:paraId="664C5E03"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10395</w:t>
            </w:r>
          </w:p>
        </w:tc>
        <w:tc>
          <w:tcPr>
            <w:tcW w:w="843" w:type="dxa"/>
            <w:tcBorders>
              <w:top w:val="nil"/>
              <w:left w:val="nil"/>
              <w:bottom w:val="single" w:sz="4" w:space="0" w:color="auto"/>
              <w:right w:val="single" w:sz="4" w:space="0" w:color="auto"/>
            </w:tcBorders>
            <w:shd w:val="clear" w:color="auto" w:fill="auto"/>
            <w:noWrap/>
            <w:vAlign w:val="center"/>
            <w:hideMark/>
          </w:tcPr>
          <w:p w14:paraId="1ABF8B8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28/01/2021</w:t>
            </w:r>
          </w:p>
        </w:tc>
        <w:tc>
          <w:tcPr>
            <w:tcW w:w="758" w:type="dxa"/>
            <w:tcBorders>
              <w:top w:val="nil"/>
              <w:left w:val="nil"/>
              <w:bottom w:val="single" w:sz="4" w:space="0" w:color="auto"/>
              <w:right w:val="single" w:sz="4" w:space="0" w:color="auto"/>
            </w:tcBorders>
            <w:shd w:val="clear" w:color="auto" w:fill="auto"/>
            <w:noWrap/>
            <w:vAlign w:val="center"/>
            <w:hideMark/>
          </w:tcPr>
          <w:p w14:paraId="4157BBB7"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3097</w:t>
            </w:r>
          </w:p>
        </w:tc>
        <w:tc>
          <w:tcPr>
            <w:tcW w:w="1085" w:type="dxa"/>
            <w:tcBorders>
              <w:top w:val="nil"/>
              <w:left w:val="nil"/>
              <w:bottom w:val="single" w:sz="4" w:space="0" w:color="auto"/>
              <w:right w:val="single" w:sz="4" w:space="0" w:color="auto"/>
            </w:tcBorders>
            <w:shd w:val="clear" w:color="auto" w:fill="auto"/>
            <w:vAlign w:val="center"/>
            <w:hideMark/>
          </w:tcPr>
          <w:p w14:paraId="5DC92BE1"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UNIDAD DE COMUNICACIONES</w:t>
            </w:r>
          </w:p>
        </w:tc>
        <w:tc>
          <w:tcPr>
            <w:tcW w:w="2126" w:type="dxa"/>
            <w:tcBorders>
              <w:top w:val="nil"/>
              <w:left w:val="nil"/>
              <w:bottom w:val="single" w:sz="4" w:space="0" w:color="auto"/>
              <w:right w:val="single" w:sz="4" w:space="0" w:color="auto"/>
            </w:tcBorders>
            <w:shd w:val="clear" w:color="auto" w:fill="auto"/>
            <w:vAlign w:val="center"/>
            <w:hideMark/>
          </w:tcPr>
          <w:p w14:paraId="09A52CC2"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PUBLICACION DE AVISO DE CONVOCATORIA LP ISTA 02/2021, SEGUNDO PROCESO</w:t>
            </w:r>
          </w:p>
        </w:tc>
        <w:tc>
          <w:tcPr>
            <w:tcW w:w="1418" w:type="dxa"/>
            <w:tcBorders>
              <w:top w:val="nil"/>
              <w:left w:val="nil"/>
              <w:bottom w:val="single" w:sz="4" w:space="0" w:color="auto"/>
              <w:right w:val="single" w:sz="4" w:space="0" w:color="auto"/>
            </w:tcBorders>
            <w:shd w:val="clear" w:color="auto" w:fill="auto"/>
            <w:vAlign w:val="center"/>
            <w:hideMark/>
          </w:tcPr>
          <w:p w14:paraId="20B2D609"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EL DIARIO NACIONAL, SOCIEDAD ANONIMA</w:t>
            </w:r>
          </w:p>
        </w:tc>
        <w:tc>
          <w:tcPr>
            <w:tcW w:w="992" w:type="dxa"/>
            <w:tcBorders>
              <w:top w:val="nil"/>
              <w:left w:val="nil"/>
              <w:bottom w:val="single" w:sz="4" w:space="0" w:color="auto"/>
              <w:right w:val="single" w:sz="4" w:space="0" w:color="auto"/>
            </w:tcBorders>
            <w:shd w:val="clear" w:color="auto" w:fill="auto"/>
            <w:vAlign w:val="center"/>
            <w:hideMark/>
          </w:tcPr>
          <w:p w14:paraId="07C9DCA8"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 xml:space="preserve">$162.72 </w:t>
            </w:r>
          </w:p>
        </w:tc>
        <w:tc>
          <w:tcPr>
            <w:tcW w:w="850" w:type="dxa"/>
            <w:tcBorders>
              <w:top w:val="nil"/>
              <w:left w:val="nil"/>
              <w:bottom w:val="single" w:sz="4" w:space="0" w:color="auto"/>
              <w:right w:val="single" w:sz="8" w:space="0" w:color="auto"/>
            </w:tcBorders>
            <w:shd w:val="clear" w:color="auto" w:fill="auto"/>
            <w:vAlign w:val="center"/>
            <w:hideMark/>
          </w:tcPr>
          <w:p w14:paraId="6622D426" w14:textId="77777777" w:rsidR="002E6805" w:rsidRPr="002E6805" w:rsidRDefault="002E6805" w:rsidP="002E6805">
            <w:pPr>
              <w:jc w:val="center"/>
              <w:rPr>
                <w:rFonts w:ascii="Calibri" w:hAnsi="Calibri"/>
                <w:color w:val="000000"/>
                <w:sz w:val="12"/>
                <w:szCs w:val="12"/>
                <w:lang w:eastAsia="es-SV"/>
              </w:rPr>
            </w:pPr>
            <w:r w:rsidRPr="002E6805">
              <w:rPr>
                <w:rFonts w:ascii="Calibri" w:hAnsi="Calibri"/>
                <w:color w:val="000000"/>
                <w:sz w:val="12"/>
                <w:szCs w:val="12"/>
                <w:lang w:eastAsia="es-SV"/>
              </w:rPr>
              <w:t>FINALIZADA</w:t>
            </w:r>
          </w:p>
        </w:tc>
      </w:tr>
      <w:tr w:rsidR="002E6805" w:rsidRPr="00C71F92" w14:paraId="616C621E" w14:textId="77777777" w:rsidTr="002E6805">
        <w:trPr>
          <w:trHeight w:val="276"/>
        </w:trPr>
        <w:tc>
          <w:tcPr>
            <w:tcW w:w="3701" w:type="dxa"/>
            <w:gridSpan w:val="5"/>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472F49CB"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TOTAL PROCESOS</w:t>
            </w:r>
          </w:p>
        </w:tc>
        <w:tc>
          <w:tcPr>
            <w:tcW w:w="2126" w:type="dxa"/>
            <w:tcBorders>
              <w:top w:val="nil"/>
              <w:left w:val="nil"/>
              <w:bottom w:val="single" w:sz="8" w:space="0" w:color="auto"/>
              <w:right w:val="single" w:sz="4" w:space="0" w:color="auto"/>
            </w:tcBorders>
            <w:shd w:val="clear" w:color="000000" w:fill="D9D9D9"/>
            <w:noWrap/>
            <w:vAlign w:val="center"/>
            <w:hideMark/>
          </w:tcPr>
          <w:p w14:paraId="7C2EBED1"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14</w:t>
            </w:r>
          </w:p>
        </w:tc>
        <w:tc>
          <w:tcPr>
            <w:tcW w:w="1418" w:type="dxa"/>
            <w:tcBorders>
              <w:top w:val="nil"/>
              <w:left w:val="nil"/>
              <w:bottom w:val="single" w:sz="8" w:space="0" w:color="auto"/>
              <w:right w:val="single" w:sz="4" w:space="0" w:color="auto"/>
            </w:tcBorders>
            <w:shd w:val="clear" w:color="000000" w:fill="D9D9D9"/>
            <w:noWrap/>
            <w:vAlign w:val="center"/>
            <w:hideMark/>
          </w:tcPr>
          <w:p w14:paraId="285B6278"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MONTO</w:t>
            </w:r>
          </w:p>
        </w:tc>
        <w:tc>
          <w:tcPr>
            <w:tcW w:w="992" w:type="dxa"/>
            <w:tcBorders>
              <w:top w:val="nil"/>
              <w:left w:val="nil"/>
              <w:bottom w:val="single" w:sz="8" w:space="0" w:color="auto"/>
              <w:right w:val="single" w:sz="4" w:space="0" w:color="auto"/>
            </w:tcBorders>
            <w:shd w:val="clear" w:color="000000" w:fill="D9D9D9"/>
            <w:noWrap/>
            <w:vAlign w:val="center"/>
            <w:hideMark/>
          </w:tcPr>
          <w:p w14:paraId="54DD69E3"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$33,568.56</w:t>
            </w:r>
          </w:p>
        </w:tc>
        <w:tc>
          <w:tcPr>
            <w:tcW w:w="850" w:type="dxa"/>
            <w:tcBorders>
              <w:top w:val="nil"/>
              <w:left w:val="nil"/>
              <w:bottom w:val="single" w:sz="8" w:space="0" w:color="auto"/>
              <w:right w:val="single" w:sz="8" w:space="0" w:color="auto"/>
            </w:tcBorders>
            <w:shd w:val="clear" w:color="000000" w:fill="D9D9D9"/>
            <w:noWrap/>
            <w:vAlign w:val="center"/>
            <w:hideMark/>
          </w:tcPr>
          <w:p w14:paraId="4D341091" w14:textId="77777777" w:rsidR="002E6805" w:rsidRPr="00C71F92" w:rsidRDefault="002E6805" w:rsidP="002E6805">
            <w:pPr>
              <w:jc w:val="center"/>
              <w:rPr>
                <w:rFonts w:ascii="Calibri" w:hAnsi="Calibri"/>
                <w:b/>
                <w:bCs/>
                <w:color w:val="000000"/>
                <w:sz w:val="14"/>
                <w:szCs w:val="14"/>
                <w:lang w:eastAsia="es-SV"/>
              </w:rPr>
            </w:pPr>
            <w:r w:rsidRPr="00C71F92">
              <w:rPr>
                <w:rFonts w:ascii="Calibri" w:hAnsi="Calibri"/>
                <w:b/>
                <w:bCs/>
                <w:color w:val="000000"/>
                <w:sz w:val="14"/>
                <w:szCs w:val="14"/>
                <w:lang w:eastAsia="es-SV"/>
              </w:rPr>
              <w:t> </w:t>
            </w:r>
          </w:p>
        </w:tc>
      </w:tr>
    </w:tbl>
    <w:p w14:paraId="45A55632" w14:textId="77777777" w:rsidR="006F3BCF" w:rsidRDefault="006F3BCF" w:rsidP="00DA5AA7">
      <w:pPr>
        <w:jc w:val="center"/>
      </w:pPr>
    </w:p>
    <w:p w14:paraId="19E574B8" w14:textId="77777777" w:rsidR="00CD49D0" w:rsidRDefault="00CD49D0" w:rsidP="005B6437"/>
    <w:p w14:paraId="59B5811C" w14:textId="77777777" w:rsidR="005B6437" w:rsidRDefault="005B6437" w:rsidP="005B6437"/>
    <w:p w14:paraId="3A5C1D48" w14:textId="3F8DC80D" w:rsidR="002E6805" w:rsidRDefault="002E6805" w:rsidP="002E6805">
      <w:pPr>
        <w:spacing w:after="160" w:line="259" w:lineRule="auto"/>
        <w:jc w:val="both"/>
        <w:rPr>
          <w:rFonts w:ascii="Museo 300" w:hAnsi="Museo 300"/>
        </w:rPr>
      </w:pPr>
    </w:p>
    <w:tbl>
      <w:tblPr>
        <w:tblW w:w="18572" w:type="dxa"/>
        <w:tblInd w:w="55" w:type="dxa"/>
        <w:tblCellMar>
          <w:left w:w="70" w:type="dxa"/>
          <w:right w:w="70" w:type="dxa"/>
        </w:tblCellMar>
        <w:tblLook w:val="04A0" w:firstRow="1" w:lastRow="0" w:firstColumn="1" w:lastColumn="0" w:noHBand="0" w:noVBand="1"/>
      </w:tblPr>
      <w:tblGrid>
        <w:gridCol w:w="582"/>
        <w:gridCol w:w="801"/>
        <w:gridCol w:w="1155"/>
        <w:gridCol w:w="955"/>
        <w:gridCol w:w="1342"/>
        <w:gridCol w:w="2226"/>
        <w:gridCol w:w="946"/>
        <w:gridCol w:w="995"/>
        <w:gridCol w:w="934"/>
        <w:gridCol w:w="223"/>
        <w:gridCol w:w="555"/>
        <w:gridCol w:w="168"/>
        <w:gridCol w:w="170"/>
        <w:gridCol w:w="205"/>
        <w:gridCol w:w="645"/>
        <w:gridCol w:w="175"/>
        <w:gridCol w:w="818"/>
        <w:gridCol w:w="2409"/>
        <w:gridCol w:w="1276"/>
        <w:gridCol w:w="1134"/>
        <w:gridCol w:w="858"/>
      </w:tblGrid>
      <w:tr w:rsidR="002E6805" w:rsidRPr="000131CF" w14:paraId="18561A52" w14:textId="77777777" w:rsidTr="002E6805">
        <w:trPr>
          <w:trHeight w:val="390"/>
        </w:trPr>
        <w:tc>
          <w:tcPr>
            <w:tcW w:w="10159" w:type="dxa"/>
            <w:gridSpan w:val="10"/>
            <w:tcBorders>
              <w:top w:val="nil"/>
              <w:left w:val="nil"/>
              <w:bottom w:val="nil"/>
              <w:right w:val="nil"/>
            </w:tcBorders>
            <w:shd w:val="clear" w:color="auto" w:fill="auto"/>
            <w:noWrap/>
            <w:vAlign w:val="bottom"/>
            <w:hideMark/>
          </w:tcPr>
          <w:tbl>
            <w:tblPr>
              <w:tblW w:w="9007" w:type="dxa"/>
              <w:tblCellMar>
                <w:left w:w="70" w:type="dxa"/>
                <w:right w:w="70" w:type="dxa"/>
              </w:tblCellMar>
              <w:tblLook w:val="04A0" w:firstRow="1" w:lastRow="0" w:firstColumn="1" w:lastColumn="0" w:noHBand="0" w:noVBand="1"/>
            </w:tblPr>
            <w:tblGrid>
              <w:gridCol w:w="410"/>
              <w:gridCol w:w="731"/>
              <w:gridCol w:w="998"/>
              <w:gridCol w:w="802"/>
              <w:gridCol w:w="1041"/>
              <w:gridCol w:w="2050"/>
              <w:gridCol w:w="1202"/>
              <w:gridCol w:w="1134"/>
              <w:gridCol w:w="910"/>
            </w:tblGrid>
            <w:tr w:rsidR="002E6805" w:rsidRPr="00B707E6" w14:paraId="0DE646A7" w14:textId="77777777" w:rsidTr="002E6805">
              <w:trPr>
                <w:trHeight w:val="718"/>
              </w:trPr>
              <w:tc>
                <w:tcPr>
                  <w:tcW w:w="41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ADC371B" w14:textId="3D40661A"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lastRenderedPageBreak/>
                    <w:t>No.</w:t>
                  </w:r>
                </w:p>
              </w:tc>
              <w:tc>
                <w:tcPr>
                  <w:tcW w:w="692" w:type="dxa"/>
                  <w:tcBorders>
                    <w:top w:val="single" w:sz="8" w:space="0" w:color="auto"/>
                    <w:left w:val="nil"/>
                    <w:bottom w:val="single" w:sz="8" w:space="0" w:color="auto"/>
                    <w:right w:val="single" w:sz="4" w:space="0" w:color="auto"/>
                  </w:tcBorders>
                  <w:shd w:val="clear" w:color="000000" w:fill="D9D9D9"/>
                  <w:vAlign w:val="center"/>
                  <w:hideMark/>
                </w:tcPr>
                <w:p w14:paraId="6D3B12D9"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No. DE PROCESO</w:t>
                  </w:r>
                </w:p>
              </w:tc>
              <w:tc>
                <w:tcPr>
                  <w:tcW w:w="998" w:type="dxa"/>
                  <w:tcBorders>
                    <w:top w:val="single" w:sz="8" w:space="0" w:color="auto"/>
                    <w:left w:val="nil"/>
                    <w:bottom w:val="single" w:sz="8" w:space="0" w:color="auto"/>
                    <w:right w:val="single" w:sz="4" w:space="0" w:color="auto"/>
                  </w:tcBorders>
                  <w:shd w:val="clear" w:color="000000" w:fill="D9D9D9"/>
                  <w:vAlign w:val="center"/>
                  <w:hideMark/>
                </w:tcPr>
                <w:p w14:paraId="0E4EFB68"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FECHA DE CONTRATO U ORDEN DE COMPRA</w:t>
                  </w:r>
                </w:p>
              </w:tc>
              <w:tc>
                <w:tcPr>
                  <w:tcW w:w="758" w:type="dxa"/>
                  <w:tcBorders>
                    <w:top w:val="single" w:sz="8" w:space="0" w:color="auto"/>
                    <w:left w:val="nil"/>
                    <w:bottom w:val="single" w:sz="8" w:space="0" w:color="auto"/>
                    <w:right w:val="single" w:sz="4" w:space="0" w:color="auto"/>
                  </w:tcBorders>
                  <w:shd w:val="clear" w:color="000000" w:fill="D9D9D9"/>
                  <w:vAlign w:val="center"/>
                  <w:hideMark/>
                </w:tcPr>
                <w:p w14:paraId="070F7FE7"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No. DE SOLICITUD</w:t>
                  </w:r>
                </w:p>
              </w:tc>
              <w:tc>
                <w:tcPr>
                  <w:tcW w:w="981" w:type="dxa"/>
                  <w:tcBorders>
                    <w:top w:val="single" w:sz="8" w:space="0" w:color="auto"/>
                    <w:left w:val="nil"/>
                    <w:bottom w:val="single" w:sz="8" w:space="0" w:color="auto"/>
                    <w:right w:val="single" w:sz="4" w:space="0" w:color="auto"/>
                  </w:tcBorders>
                  <w:shd w:val="clear" w:color="000000" w:fill="D9D9D9"/>
                  <w:vAlign w:val="center"/>
                  <w:hideMark/>
                </w:tcPr>
                <w:p w14:paraId="78AA8074"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UNIDAD SOLICITANTE</w:t>
                  </w:r>
                </w:p>
              </w:tc>
              <w:tc>
                <w:tcPr>
                  <w:tcW w:w="2050" w:type="dxa"/>
                  <w:tcBorders>
                    <w:top w:val="single" w:sz="8" w:space="0" w:color="auto"/>
                    <w:left w:val="nil"/>
                    <w:bottom w:val="single" w:sz="8" w:space="0" w:color="auto"/>
                    <w:right w:val="single" w:sz="4" w:space="0" w:color="auto"/>
                  </w:tcBorders>
                  <w:shd w:val="clear" w:color="000000" w:fill="D9D9D9"/>
                  <w:vAlign w:val="center"/>
                  <w:hideMark/>
                </w:tcPr>
                <w:p w14:paraId="400EE38B"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BIEN, OBRA Y/O SERVICIO</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14:paraId="163C19A6"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PROVEEDOR</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14:paraId="1AB0BA17"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MONTO ADJUDICADO</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14:paraId="08DFD475"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ESTATUS</w:t>
                  </w:r>
                </w:p>
              </w:tc>
            </w:tr>
            <w:tr w:rsidR="002E6805" w:rsidRPr="00B707E6" w14:paraId="305192B4" w14:textId="77777777" w:rsidTr="00D31DA0">
              <w:trPr>
                <w:trHeight w:val="1108"/>
              </w:trPr>
              <w:tc>
                <w:tcPr>
                  <w:tcW w:w="410" w:type="dxa"/>
                  <w:tcBorders>
                    <w:top w:val="nil"/>
                    <w:left w:val="single" w:sz="8" w:space="0" w:color="auto"/>
                    <w:bottom w:val="single" w:sz="4" w:space="0" w:color="auto"/>
                    <w:right w:val="single" w:sz="4" w:space="0" w:color="auto"/>
                  </w:tcBorders>
                  <w:shd w:val="clear" w:color="auto" w:fill="auto"/>
                  <w:noWrap/>
                  <w:vAlign w:val="center"/>
                  <w:hideMark/>
                </w:tcPr>
                <w:p w14:paraId="56312658"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1</w:t>
                  </w:r>
                </w:p>
              </w:tc>
              <w:tc>
                <w:tcPr>
                  <w:tcW w:w="692" w:type="dxa"/>
                  <w:tcBorders>
                    <w:top w:val="nil"/>
                    <w:left w:val="nil"/>
                    <w:bottom w:val="single" w:sz="4" w:space="0" w:color="auto"/>
                    <w:right w:val="single" w:sz="4" w:space="0" w:color="auto"/>
                  </w:tcBorders>
                  <w:shd w:val="clear" w:color="auto" w:fill="auto"/>
                  <w:vAlign w:val="center"/>
                  <w:hideMark/>
                </w:tcPr>
                <w:p w14:paraId="3698E838"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LG 01/2021</w:t>
                  </w:r>
                </w:p>
              </w:tc>
              <w:tc>
                <w:tcPr>
                  <w:tcW w:w="998" w:type="dxa"/>
                  <w:tcBorders>
                    <w:top w:val="nil"/>
                    <w:left w:val="nil"/>
                    <w:bottom w:val="single" w:sz="4" w:space="0" w:color="auto"/>
                    <w:right w:val="single" w:sz="4" w:space="0" w:color="auto"/>
                  </w:tcBorders>
                  <w:shd w:val="clear" w:color="auto" w:fill="auto"/>
                  <w:vAlign w:val="center"/>
                  <w:hideMark/>
                </w:tcPr>
                <w:p w14:paraId="2311758D"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CONTRATO No. UACI 23/2021 14/01/2021</w:t>
                  </w:r>
                </w:p>
              </w:tc>
              <w:tc>
                <w:tcPr>
                  <w:tcW w:w="758" w:type="dxa"/>
                  <w:tcBorders>
                    <w:top w:val="nil"/>
                    <w:left w:val="nil"/>
                    <w:bottom w:val="single" w:sz="4" w:space="0" w:color="auto"/>
                    <w:right w:val="single" w:sz="4" w:space="0" w:color="auto"/>
                  </w:tcBorders>
                  <w:shd w:val="clear" w:color="auto" w:fill="auto"/>
                  <w:vAlign w:val="center"/>
                  <w:hideMark/>
                </w:tcPr>
                <w:p w14:paraId="6FD76774"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2978</w:t>
                  </w:r>
                </w:p>
              </w:tc>
              <w:tc>
                <w:tcPr>
                  <w:tcW w:w="981" w:type="dxa"/>
                  <w:tcBorders>
                    <w:top w:val="nil"/>
                    <w:left w:val="nil"/>
                    <w:bottom w:val="single" w:sz="4" w:space="0" w:color="auto"/>
                    <w:right w:val="single" w:sz="4" w:space="0" w:color="auto"/>
                  </w:tcBorders>
                  <w:shd w:val="clear" w:color="auto" w:fill="auto"/>
                  <w:vAlign w:val="center"/>
                  <w:hideMark/>
                </w:tcPr>
                <w:p w14:paraId="35A8C70D"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GERENCIA DE OPERACIONES Y LOGISTICA</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14:paraId="26E90595" w14:textId="6A99C2F1" w:rsidR="002E6805" w:rsidRPr="008D3350" w:rsidRDefault="002E6805" w:rsidP="00CD49D0">
                  <w:pPr>
                    <w:jc w:val="center"/>
                    <w:rPr>
                      <w:rFonts w:ascii="Calibri" w:hAnsi="Calibri"/>
                      <w:color w:val="000000"/>
                      <w:sz w:val="15"/>
                      <w:szCs w:val="15"/>
                      <w:lang w:eastAsia="es-SV"/>
                    </w:rPr>
                  </w:pPr>
                  <w:r w:rsidRPr="008D3350">
                    <w:rPr>
                      <w:rFonts w:ascii="Calibri" w:hAnsi="Calibri"/>
                      <w:b/>
                      <w:bCs/>
                      <w:color w:val="000000"/>
                      <w:sz w:val="15"/>
                      <w:szCs w:val="15"/>
                      <w:lang w:eastAsia="es-SV"/>
                    </w:rPr>
                    <w:t>LIBRE GESTIÒN</w:t>
                  </w:r>
                  <w:r w:rsidRPr="008D3350">
                    <w:rPr>
                      <w:rFonts w:ascii="Calibri" w:hAnsi="Calibri"/>
                      <w:color w:val="000000"/>
                      <w:sz w:val="15"/>
                      <w:szCs w:val="15"/>
                      <w:lang w:eastAsia="es-SV"/>
                    </w:rPr>
                    <w:t xml:space="preserve">                                ADQUISICION DE POLIZAS DE: SEGURO DE TODO RIESGO INCENDIO, SEGURO DE DINERO Y VALORES, SEGURO DE AUTOMOTORES Y SEGURO DE FIDELIDAD PARA EL AÑO 2021.                              PERIODO ENERO-DICIEMBRE/2020</w:t>
                  </w:r>
                </w:p>
              </w:tc>
              <w:tc>
                <w:tcPr>
                  <w:tcW w:w="1134" w:type="dxa"/>
                  <w:tcBorders>
                    <w:top w:val="nil"/>
                    <w:left w:val="nil"/>
                    <w:bottom w:val="single" w:sz="4" w:space="0" w:color="auto"/>
                    <w:right w:val="single" w:sz="4" w:space="0" w:color="auto"/>
                  </w:tcBorders>
                  <w:shd w:val="clear" w:color="auto" w:fill="auto"/>
                  <w:vAlign w:val="center"/>
                  <w:hideMark/>
                </w:tcPr>
                <w:p w14:paraId="5487E006"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SEGUROS FEDECREDITO, S.A.</w:t>
                  </w:r>
                </w:p>
              </w:tc>
              <w:tc>
                <w:tcPr>
                  <w:tcW w:w="1134" w:type="dxa"/>
                  <w:tcBorders>
                    <w:top w:val="nil"/>
                    <w:left w:val="nil"/>
                    <w:bottom w:val="single" w:sz="4" w:space="0" w:color="auto"/>
                    <w:right w:val="single" w:sz="4" w:space="0" w:color="auto"/>
                  </w:tcBorders>
                  <w:shd w:val="clear" w:color="auto" w:fill="auto"/>
                  <w:vAlign w:val="center"/>
                  <w:hideMark/>
                </w:tcPr>
                <w:p w14:paraId="7BAA172D" w14:textId="39A78B48"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         51,684.46</w:t>
                  </w:r>
                </w:p>
              </w:tc>
              <w:tc>
                <w:tcPr>
                  <w:tcW w:w="850" w:type="dxa"/>
                  <w:tcBorders>
                    <w:top w:val="nil"/>
                    <w:left w:val="nil"/>
                    <w:bottom w:val="single" w:sz="4" w:space="0" w:color="auto"/>
                    <w:right w:val="single" w:sz="8" w:space="0" w:color="auto"/>
                  </w:tcBorders>
                  <w:shd w:val="clear" w:color="auto" w:fill="auto"/>
                  <w:noWrap/>
                  <w:vAlign w:val="center"/>
                  <w:hideMark/>
                </w:tcPr>
                <w:p w14:paraId="474800C0"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TERMINADO</w:t>
                  </w:r>
                </w:p>
              </w:tc>
            </w:tr>
            <w:tr w:rsidR="002E6805" w:rsidRPr="00B707E6" w14:paraId="4D288A9F" w14:textId="77777777" w:rsidTr="00D31DA0">
              <w:trPr>
                <w:trHeight w:val="708"/>
              </w:trPr>
              <w:tc>
                <w:tcPr>
                  <w:tcW w:w="410" w:type="dxa"/>
                  <w:tcBorders>
                    <w:top w:val="nil"/>
                    <w:left w:val="single" w:sz="8" w:space="0" w:color="auto"/>
                    <w:bottom w:val="single" w:sz="4" w:space="0" w:color="auto"/>
                    <w:right w:val="single" w:sz="4" w:space="0" w:color="auto"/>
                  </w:tcBorders>
                  <w:shd w:val="clear" w:color="auto" w:fill="auto"/>
                  <w:noWrap/>
                  <w:vAlign w:val="center"/>
                  <w:hideMark/>
                </w:tcPr>
                <w:p w14:paraId="4475CBC5"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2</w:t>
                  </w:r>
                </w:p>
              </w:tc>
              <w:tc>
                <w:tcPr>
                  <w:tcW w:w="692" w:type="dxa"/>
                  <w:tcBorders>
                    <w:top w:val="nil"/>
                    <w:left w:val="nil"/>
                    <w:bottom w:val="single" w:sz="4" w:space="0" w:color="auto"/>
                    <w:right w:val="single" w:sz="4" w:space="0" w:color="auto"/>
                  </w:tcBorders>
                  <w:shd w:val="clear" w:color="auto" w:fill="auto"/>
                  <w:vAlign w:val="center"/>
                  <w:hideMark/>
                </w:tcPr>
                <w:p w14:paraId="7617303C"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LG 02/2021</w:t>
                  </w:r>
                </w:p>
              </w:tc>
              <w:tc>
                <w:tcPr>
                  <w:tcW w:w="998" w:type="dxa"/>
                  <w:tcBorders>
                    <w:top w:val="nil"/>
                    <w:left w:val="nil"/>
                    <w:bottom w:val="single" w:sz="4" w:space="0" w:color="auto"/>
                    <w:right w:val="single" w:sz="4" w:space="0" w:color="auto"/>
                  </w:tcBorders>
                  <w:shd w:val="clear" w:color="auto" w:fill="auto"/>
                  <w:vAlign w:val="center"/>
                  <w:hideMark/>
                </w:tcPr>
                <w:p w14:paraId="72A26EAC"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CONTRATO No. UACI 25/2021 18/01/2021</w:t>
                  </w:r>
                </w:p>
              </w:tc>
              <w:tc>
                <w:tcPr>
                  <w:tcW w:w="758" w:type="dxa"/>
                  <w:tcBorders>
                    <w:top w:val="nil"/>
                    <w:left w:val="nil"/>
                    <w:bottom w:val="single" w:sz="4" w:space="0" w:color="auto"/>
                    <w:right w:val="single" w:sz="4" w:space="0" w:color="auto"/>
                  </w:tcBorders>
                  <w:shd w:val="clear" w:color="auto" w:fill="auto"/>
                  <w:vAlign w:val="center"/>
                  <w:hideMark/>
                </w:tcPr>
                <w:p w14:paraId="5C7CA682"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3054</w:t>
                  </w:r>
                </w:p>
              </w:tc>
              <w:tc>
                <w:tcPr>
                  <w:tcW w:w="981" w:type="dxa"/>
                  <w:tcBorders>
                    <w:top w:val="nil"/>
                    <w:left w:val="nil"/>
                    <w:bottom w:val="single" w:sz="4" w:space="0" w:color="auto"/>
                    <w:right w:val="single" w:sz="4" w:space="0" w:color="auto"/>
                  </w:tcBorders>
                  <w:shd w:val="clear" w:color="auto" w:fill="auto"/>
                  <w:vAlign w:val="center"/>
                  <w:hideMark/>
                </w:tcPr>
                <w:p w14:paraId="350CA3F7"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UNIDAD DE INFORMATICA</w:t>
                  </w:r>
                </w:p>
              </w:tc>
              <w:tc>
                <w:tcPr>
                  <w:tcW w:w="2050" w:type="dxa"/>
                  <w:tcBorders>
                    <w:top w:val="nil"/>
                    <w:left w:val="nil"/>
                    <w:bottom w:val="single" w:sz="4" w:space="0" w:color="auto"/>
                    <w:right w:val="single" w:sz="4" w:space="0" w:color="auto"/>
                  </w:tcBorders>
                  <w:shd w:val="clear" w:color="auto" w:fill="auto"/>
                  <w:vAlign w:val="center"/>
                  <w:hideMark/>
                </w:tcPr>
                <w:p w14:paraId="40FB134C"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b/>
                      <w:bCs/>
                      <w:color w:val="000000"/>
                      <w:sz w:val="15"/>
                      <w:szCs w:val="15"/>
                      <w:lang w:eastAsia="es-SV"/>
                    </w:rPr>
                    <w:t>LIBRE GESTIÒN</w:t>
                  </w:r>
                  <w:r w:rsidRPr="008D3350">
                    <w:rPr>
                      <w:rFonts w:ascii="Calibri" w:hAnsi="Calibri"/>
                      <w:color w:val="000000"/>
                      <w:sz w:val="15"/>
                      <w:szCs w:val="15"/>
                      <w:lang w:eastAsia="es-SV"/>
                    </w:rPr>
                    <w:t xml:space="preserve">                                            SERVICIO DE ARRENDAMIENTO DE EQUIPO MULTIFUNCIONAL PARA REPRODUCCION DE DOCUMENTOS DEL ISTA PARA EL AÑO 2021. PERIODO 01 ENERO-31 DICIEMBRE/2021</w:t>
                  </w:r>
                </w:p>
              </w:tc>
              <w:tc>
                <w:tcPr>
                  <w:tcW w:w="1134" w:type="dxa"/>
                  <w:tcBorders>
                    <w:top w:val="nil"/>
                    <w:left w:val="nil"/>
                    <w:bottom w:val="single" w:sz="4" w:space="0" w:color="auto"/>
                    <w:right w:val="single" w:sz="4" w:space="0" w:color="auto"/>
                  </w:tcBorders>
                  <w:shd w:val="clear" w:color="auto" w:fill="auto"/>
                  <w:vAlign w:val="center"/>
                  <w:hideMark/>
                </w:tcPr>
                <w:p w14:paraId="7B2018E8"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OPS SISTEMAS OPERACIONALES, S.A. DE C.V.</w:t>
                  </w:r>
                </w:p>
              </w:tc>
              <w:tc>
                <w:tcPr>
                  <w:tcW w:w="1134" w:type="dxa"/>
                  <w:tcBorders>
                    <w:top w:val="nil"/>
                    <w:left w:val="nil"/>
                    <w:bottom w:val="single" w:sz="4" w:space="0" w:color="auto"/>
                    <w:right w:val="single" w:sz="4" w:space="0" w:color="auto"/>
                  </w:tcBorders>
                  <w:shd w:val="clear" w:color="auto" w:fill="auto"/>
                  <w:vAlign w:val="center"/>
                  <w:hideMark/>
                </w:tcPr>
                <w:p w14:paraId="1968755E" w14:textId="1C692D60"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          15,180.00</w:t>
                  </w:r>
                </w:p>
              </w:tc>
              <w:tc>
                <w:tcPr>
                  <w:tcW w:w="850" w:type="dxa"/>
                  <w:tcBorders>
                    <w:top w:val="nil"/>
                    <w:left w:val="nil"/>
                    <w:bottom w:val="single" w:sz="4" w:space="0" w:color="auto"/>
                    <w:right w:val="single" w:sz="8" w:space="0" w:color="auto"/>
                  </w:tcBorders>
                  <w:shd w:val="clear" w:color="auto" w:fill="auto"/>
                  <w:vAlign w:val="center"/>
                  <w:hideMark/>
                </w:tcPr>
                <w:p w14:paraId="576B5F01"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TERMINADO</w:t>
                  </w:r>
                </w:p>
              </w:tc>
            </w:tr>
            <w:tr w:rsidR="002E6805" w:rsidRPr="00B707E6" w14:paraId="3286E2D9" w14:textId="77777777" w:rsidTr="00D31DA0">
              <w:trPr>
                <w:trHeight w:val="960"/>
              </w:trPr>
              <w:tc>
                <w:tcPr>
                  <w:tcW w:w="410" w:type="dxa"/>
                  <w:tcBorders>
                    <w:top w:val="nil"/>
                    <w:left w:val="single" w:sz="8" w:space="0" w:color="auto"/>
                    <w:bottom w:val="single" w:sz="4" w:space="0" w:color="auto"/>
                    <w:right w:val="single" w:sz="4" w:space="0" w:color="auto"/>
                  </w:tcBorders>
                  <w:shd w:val="clear" w:color="auto" w:fill="auto"/>
                  <w:noWrap/>
                  <w:vAlign w:val="center"/>
                  <w:hideMark/>
                </w:tcPr>
                <w:p w14:paraId="275AC6C3"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3</w:t>
                  </w:r>
                </w:p>
              </w:tc>
              <w:tc>
                <w:tcPr>
                  <w:tcW w:w="692" w:type="dxa"/>
                  <w:tcBorders>
                    <w:top w:val="nil"/>
                    <w:left w:val="nil"/>
                    <w:bottom w:val="single" w:sz="4" w:space="0" w:color="auto"/>
                    <w:right w:val="single" w:sz="4" w:space="0" w:color="auto"/>
                  </w:tcBorders>
                  <w:shd w:val="clear" w:color="auto" w:fill="auto"/>
                  <w:vAlign w:val="center"/>
                  <w:hideMark/>
                </w:tcPr>
                <w:p w14:paraId="6087E7E0"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LG 03/2021</w:t>
                  </w:r>
                </w:p>
              </w:tc>
              <w:tc>
                <w:tcPr>
                  <w:tcW w:w="998" w:type="dxa"/>
                  <w:tcBorders>
                    <w:top w:val="nil"/>
                    <w:left w:val="nil"/>
                    <w:bottom w:val="single" w:sz="4" w:space="0" w:color="auto"/>
                    <w:right w:val="single" w:sz="4" w:space="0" w:color="auto"/>
                  </w:tcBorders>
                  <w:shd w:val="clear" w:color="auto" w:fill="auto"/>
                  <w:vAlign w:val="center"/>
                  <w:hideMark/>
                </w:tcPr>
                <w:p w14:paraId="58D76FB0"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CONTRATO No. UACI 21/2021 04/01/2021</w:t>
                  </w:r>
                </w:p>
              </w:tc>
              <w:tc>
                <w:tcPr>
                  <w:tcW w:w="758" w:type="dxa"/>
                  <w:tcBorders>
                    <w:top w:val="nil"/>
                    <w:left w:val="nil"/>
                    <w:bottom w:val="single" w:sz="4" w:space="0" w:color="auto"/>
                    <w:right w:val="single" w:sz="4" w:space="0" w:color="auto"/>
                  </w:tcBorders>
                  <w:shd w:val="clear" w:color="auto" w:fill="auto"/>
                  <w:noWrap/>
                  <w:vAlign w:val="center"/>
                  <w:hideMark/>
                </w:tcPr>
                <w:p w14:paraId="5BE4A1AE"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3051</w:t>
                  </w:r>
                </w:p>
              </w:tc>
              <w:tc>
                <w:tcPr>
                  <w:tcW w:w="981" w:type="dxa"/>
                  <w:tcBorders>
                    <w:top w:val="nil"/>
                    <w:left w:val="nil"/>
                    <w:bottom w:val="single" w:sz="4" w:space="0" w:color="auto"/>
                    <w:right w:val="single" w:sz="4" w:space="0" w:color="auto"/>
                  </w:tcBorders>
                  <w:shd w:val="clear" w:color="auto" w:fill="auto"/>
                  <w:vAlign w:val="center"/>
                  <w:hideMark/>
                </w:tcPr>
                <w:p w14:paraId="6D1B7BE1"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UNIDAD DE INFORMATICA</w:t>
                  </w:r>
                </w:p>
              </w:tc>
              <w:tc>
                <w:tcPr>
                  <w:tcW w:w="2050" w:type="dxa"/>
                  <w:tcBorders>
                    <w:top w:val="nil"/>
                    <w:left w:val="nil"/>
                    <w:bottom w:val="single" w:sz="4" w:space="0" w:color="auto"/>
                    <w:right w:val="single" w:sz="4" w:space="0" w:color="auto"/>
                  </w:tcBorders>
                  <w:shd w:val="clear" w:color="auto" w:fill="auto"/>
                  <w:vAlign w:val="center"/>
                  <w:hideMark/>
                </w:tcPr>
                <w:p w14:paraId="526C679D" w14:textId="09FE8C94" w:rsidR="002E6805" w:rsidRPr="008D3350" w:rsidRDefault="002E6805" w:rsidP="00CD49D0">
                  <w:pPr>
                    <w:jc w:val="center"/>
                    <w:rPr>
                      <w:rFonts w:ascii="Calibri" w:hAnsi="Calibri"/>
                      <w:color w:val="000000"/>
                      <w:sz w:val="15"/>
                      <w:szCs w:val="15"/>
                      <w:lang w:eastAsia="es-SV"/>
                    </w:rPr>
                  </w:pPr>
                  <w:r w:rsidRPr="008D3350">
                    <w:rPr>
                      <w:rFonts w:ascii="Calibri" w:hAnsi="Calibri"/>
                      <w:b/>
                      <w:bCs/>
                      <w:color w:val="000000"/>
                      <w:sz w:val="15"/>
                      <w:szCs w:val="15"/>
                      <w:lang w:eastAsia="es-SV"/>
                    </w:rPr>
                    <w:t>LIBRE GESTIÒN</w:t>
                  </w:r>
                  <w:r w:rsidRPr="008D3350">
                    <w:rPr>
                      <w:rFonts w:ascii="Calibri" w:hAnsi="Calibri"/>
                      <w:color w:val="000000"/>
                      <w:sz w:val="15"/>
                      <w:szCs w:val="15"/>
                      <w:lang w:eastAsia="es-SV"/>
                    </w:rPr>
                    <w:t xml:space="preserve">                                      SERVICIO DE TELEFONIA FIJA Y MOVIL PARA EL INSTITUTO SALVADOREÑO DE TRANSFORMACION AGRARIA. PARA EL AÑO 2021. PERIODO ENERO-DICIEMBRE/2021</w:t>
                  </w:r>
                </w:p>
              </w:tc>
              <w:tc>
                <w:tcPr>
                  <w:tcW w:w="1134" w:type="dxa"/>
                  <w:tcBorders>
                    <w:top w:val="nil"/>
                    <w:left w:val="nil"/>
                    <w:bottom w:val="single" w:sz="4" w:space="0" w:color="auto"/>
                    <w:right w:val="single" w:sz="4" w:space="0" w:color="auto"/>
                  </w:tcBorders>
                  <w:shd w:val="clear" w:color="auto" w:fill="auto"/>
                  <w:vAlign w:val="center"/>
                  <w:hideMark/>
                </w:tcPr>
                <w:p w14:paraId="23CFDC10"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CTE TELECOM PERSONAL, S.A. DE C.V.</w:t>
                  </w:r>
                </w:p>
              </w:tc>
              <w:tc>
                <w:tcPr>
                  <w:tcW w:w="1134" w:type="dxa"/>
                  <w:tcBorders>
                    <w:top w:val="nil"/>
                    <w:left w:val="nil"/>
                    <w:bottom w:val="single" w:sz="4" w:space="0" w:color="auto"/>
                    <w:right w:val="single" w:sz="4" w:space="0" w:color="auto"/>
                  </w:tcBorders>
                  <w:shd w:val="clear" w:color="auto" w:fill="auto"/>
                  <w:noWrap/>
                  <w:vAlign w:val="center"/>
                  <w:hideMark/>
                </w:tcPr>
                <w:p w14:paraId="783A061C" w14:textId="5C3ABDE5"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        30,903.84</w:t>
                  </w:r>
                </w:p>
              </w:tc>
              <w:tc>
                <w:tcPr>
                  <w:tcW w:w="850" w:type="dxa"/>
                  <w:tcBorders>
                    <w:top w:val="nil"/>
                    <w:left w:val="nil"/>
                    <w:bottom w:val="single" w:sz="4" w:space="0" w:color="auto"/>
                    <w:right w:val="single" w:sz="8" w:space="0" w:color="auto"/>
                  </w:tcBorders>
                  <w:shd w:val="clear" w:color="auto" w:fill="auto"/>
                  <w:noWrap/>
                  <w:vAlign w:val="center"/>
                  <w:hideMark/>
                </w:tcPr>
                <w:p w14:paraId="65095821"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TERMINADO</w:t>
                  </w:r>
                </w:p>
              </w:tc>
            </w:tr>
            <w:tr w:rsidR="002E6805" w:rsidRPr="00B707E6" w14:paraId="03C57642" w14:textId="77777777" w:rsidTr="00D31DA0">
              <w:trPr>
                <w:trHeight w:val="705"/>
              </w:trPr>
              <w:tc>
                <w:tcPr>
                  <w:tcW w:w="410" w:type="dxa"/>
                  <w:tcBorders>
                    <w:top w:val="nil"/>
                    <w:left w:val="single" w:sz="8" w:space="0" w:color="auto"/>
                    <w:bottom w:val="single" w:sz="4" w:space="0" w:color="auto"/>
                    <w:right w:val="single" w:sz="4" w:space="0" w:color="auto"/>
                  </w:tcBorders>
                  <w:shd w:val="clear" w:color="auto" w:fill="auto"/>
                  <w:noWrap/>
                  <w:vAlign w:val="center"/>
                  <w:hideMark/>
                </w:tcPr>
                <w:p w14:paraId="7BB97825"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4</w:t>
                  </w:r>
                </w:p>
              </w:tc>
              <w:tc>
                <w:tcPr>
                  <w:tcW w:w="692" w:type="dxa"/>
                  <w:tcBorders>
                    <w:top w:val="nil"/>
                    <w:left w:val="nil"/>
                    <w:bottom w:val="single" w:sz="4" w:space="0" w:color="auto"/>
                    <w:right w:val="single" w:sz="4" w:space="0" w:color="auto"/>
                  </w:tcBorders>
                  <w:shd w:val="clear" w:color="auto" w:fill="auto"/>
                  <w:vAlign w:val="center"/>
                  <w:hideMark/>
                </w:tcPr>
                <w:p w14:paraId="15431110"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LG 04/2021</w:t>
                  </w:r>
                </w:p>
              </w:tc>
              <w:tc>
                <w:tcPr>
                  <w:tcW w:w="998" w:type="dxa"/>
                  <w:tcBorders>
                    <w:top w:val="nil"/>
                    <w:left w:val="nil"/>
                    <w:bottom w:val="single" w:sz="4" w:space="0" w:color="auto"/>
                    <w:right w:val="single" w:sz="4" w:space="0" w:color="auto"/>
                  </w:tcBorders>
                  <w:shd w:val="clear" w:color="auto" w:fill="auto"/>
                  <w:vAlign w:val="center"/>
                  <w:hideMark/>
                </w:tcPr>
                <w:p w14:paraId="48F262C3"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CONTRATO No. UACI 24/2021 14/01/2021</w:t>
                  </w:r>
                </w:p>
              </w:tc>
              <w:tc>
                <w:tcPr>
                  <w:tcW w:w="758" w:type="dxa"/>
                  <w:tcBorders>
                    <w:top w:val="nil"/>
                    <w:left w:val="nil"/>
                    <w:bottom w:val="single" w:sz="4" w:space="0" w:color="auto"/>
                    <w:right w:val="single" w:sz="4" w:space="0" w:color="auto"/>
                  </w:tcBorders>
                  <w:shd w:val="clear" w:color="auto" w:fill="auto"/>
                  <w:noWrap/>
                  <w:vAlign w:val="center"/>
                  <w:hideMark/>
                </w:tcPr>
                <w:p w14:paraId="15C3A56A"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3052</w:t>
                  </w:r>
                </w:p>
              </w:tc>
              <w:tc>
                <w:tcPr>
                  <w:tcW w:w="981" w:type="dxa"/>
                  <w:tcBorders>
                    <w:top w:val="nil"/>
                    <w:left w:val="nil"/>
                    <w:bottom w:val="single" w:sz="4" w:space="0" w:color="auto"/>
                    <w:right w:val="single" w:sz="4" w:space="0" w:color="auto"/>
                  </w:tcBorders>
                  <w:shd w:val="clear" w:color="auto" w:fill="auto"/>
                  <w:vAlign w:val="center"/>
                  <w:hideMark/>
                </w:tcPr>
                <w:p w14:paraId="0DAD8D6E"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UNIDAD DE INFORMATICA</w:t>
                  </w:r>
                </w:p>
              </w:tc>
              <w:tc>
                <w:tcPr>
                  <w:tcW w:w="2050" w:type="dxa"/>
                  <w:tcBorders>
                    <w:top w:val="nil"/>
                    <w:left w:val="nil"/>
                    <w:bottom w:val="single" w:sz="4" w:space="0" w:color="auto"/>
                    <w:right w:val="single" w:sz="4" w:space="0" w:color="auto"/>
                  </w:tcBorders>
                  <w:shd w:val="clear" w:color="auto" w:fill="auto"/>
                  <w:vAlign w:val="center"/>
                  <w:hideMark/>
                </w:tcPr>
                <w:p w14:paraId="56177818"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b/>
                      <w:bCs/>
                      <w:color w:val="000000"/>
                      <w:sz w:val="15"/>
                      <w:szCs w:val="15"/>
                      <w:lang w:eastAsia="es-SV"/>
                    </w:rPr>
                    <w:t xml:space="preserve">LIBRE GESTIÒN                                               </w:t>
                  </w:r>
                  <w:r w:rsidRPr="008D3350">
                    <w:rPr>
                      <w:rFonts w:ascii="Calibri" w:hAnsi="Calibri"/>
                      <w:color w:val="000000"/>
                      <w:sz w:val="15"/>
                      <w:szCs w:val="15"/>
                      <w:lang w:eastAsia="es-SV"/>
                    </w:rPr>
                    <w:t>SERVICIO DE HOSTING PARA SISTEMAS Y APLICACIONES DEL ISTA PARA EL AÑO 2021. PERIODO 01 ENERO-31 DICIEMBRE/2021</w:t>
                  </w:r>
                </w:p>
              </w:tc>
              <w:tc>
                <w:tcPr>
                  <w:tcW w:w="1134" w:type="dxa"/>
                  <w:tcBorders>
                    <w:top w:val="nil"/>
                    <w:left w:val="nil"/>
                    <w:bottom w:val="single" w:sz="4" w:space="0" w:color="auto"/>
                    <w:right w:val="single" w:sz="4" w:space="0" w:color="auto"/>
                  </w:tcBorders>
                  <w:shd w:val="clear" w:color="auto" w:fill="auto"/>
                  <w:vAlign w:val="center"/>
                  <w:hideMark/>
                </w:tcPr>
                <w:p w14:paraId="5D672754"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GBM DE EL SALVADOR, S.A. DE C.V.</w:t>
                  </w:r>
                </w:p>
              </w:tc>
              <w:tc>
                <w:tcPr>
                  <w:tcW w:w="1134" w:type="dxa"/>
                  <w:tcBorders>
                    <w:top w:val="nil"/>
                    <w:left w:val="nil"/>
                    <w:bottom w:val="single" w:sz="4" w:space="0" w:color="auto"/>
                    <w:right w:val="single" w:sz="4" w:space="0" w:color="auto"/>
                  </w:tcBorders>
                  <w:shd w:val="clear" w:color="auto" w:fill="auto"/>
                  <w:noWrap/>
                  <w:vAlign w:val="center"/>
                  <w:hideMark/>
                </w:tcPr>
                <w:p w14:paraId="595CAFF5" w14:textId="49228715"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        24,228.24</w:t>
                  </w:r>
                </w:p>
              </w:tc>
              <w:tc>
                <w:tcPr>
                  <w:tcW w:w="850" w:type="dxa"/>
                  <w:tcBorders>
                    <w:top w:val="nil"/>
                    <w:left w:val="nil"/>
                    <w:bottom w:val="single" w:sz="4" w:space="0" w:color="auto"/>
                    <w:right w:val="single" w:sz="8" w:space="0" w:color="auto"/>
                  </w:tcBorders>
                  <w:shd w:val="clear" w:color="auto" w:fill="auto"/>
                  <w:noWrap/>
                  <w:vAlign w:val="center"/>
                  <w:hideMark/>
                </w:tcPr>
                <w:p w14:paraId="53D7402A"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TERMINADO</w:t>
                  </w:r>
                </w:p>
              </w:tc>
            </w:tr>
            <w:tr w:rsidR="002E6805" w:rsidRPr="00B707E6" w14:paraId="2C9D8564" w14:textId="77777777" w:rsidTr="00D31DA0">
              <w:trPr>
                <w:trHeight w:val="517"/>
              </w:trPr>
              <w:tc>
                <w:tcPr>
                  <w:tcW w:w="410" w:type="dxa"/>
                  <w:tcBorders>
                    <w:top w:val="nil"/>
                    <w:left w:val="single" w:sz="8" w:space="0" w:color="auto"/>
                    <w:bottom w:val="single" w:sz="4" w:space="0" w:color="auto"/>
                    <w:right w:val="single" w:sz="4" w:space="0" w:color="auto"/>
                  </w:tcBorders>
                  <w:shd w:val="clear" w:color="auto" w:fill="auto"/>
                  <w:noWrap/>
                  <w:vAlign w:val="center"/>
                  <w:hideMark/>
                </w:tcPr>
                <w:p w14:paraId="49568423"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5</w:t>
                  </w:r>
                </w:p>
              </w:tc>
              <w:tc>
                <w:tcPr>
                  <w:tcW w:w="692" w:type="dxa"/>
                  <w:tcBorders>
                    <w:top w:val="nil"/>
                    <w:left w:val="nil"/>
                    <w:bottom w:val="single" w:sz="4" w:space="0" w:color="auto"/>
                    <w:right w:val="single" w:sz="4" w:space="0" w:color="auto"/>
                  </w:tcBorders>
                  <w:shd w:val="clear" w:color="auto" w:fill="auto"/>
                  <w:vAlign w:val="center"/>
                  <w:hideMark/>
                </w:tcPr>
                <w:p w14:paraId="17181B78"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LG 05/2021</w:t>
                  </w:r>
                </w:p>
              </w:tc>
              <w:tc>
                <w:tcPr>
                  <w:tcW w:w="998" w:type="dxa"/>
                  <w:tcBorders>
                    <w:top w:val="nil"/>
                    <w:left w:val="nil"/>
                    <w:bottom w:val="single" w:sz="4" w:space="0" w:color="auto"/>
                    <w:right w:val="single" w:sz="4" w:space="0" w:color="auto"/>
                  </w:tcBorders>
                  <w:shd w:val="clear" w:color="auto" w:fill="auto"/>
                  <w:vAlign w:val="center"/>
                  <w:hideMark/>
                </w:tcPr>
                <w:p w14:paraId="12E27B86"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CONTRATO No. UACI 26/2021 22/01/2021</w:t>
                  </w:r>
                </w:p>
              </w:tc>
              <w:tc>
                <w:tcPr>
                  <w:tcW w:w="758" w:type="dxa"/>
                  <w:tcBorders>
                    <w:top w:val="nil"/>
                    <w:left w:val="nil"/>
                    <w:bottom w:val="single" w:sz="4" w:space="0" w:color="auto"/>
                    <w:right w:val="single" w:sz="4" w:space="0" w:color="auto"/>
                  </w:tcBorders>
                  <w:shd w:val="clear" w:color="auto" w:fill="auto"/>
                  <w:noWrap/>
                  <w:vAlign w:val="center"/>
                  <w:hideMark/>
                </w:tcPr>
                <w:p w14:paraId="15A98E9C"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3055</w:t>
                  </w:r>
                </w:p>
              </w:tc>
              <w:tc>
                <w:tcPr>
                  <w:tcW w:w="981" w:type="dxa"/>
                  <w:tcBorders>
                    <w:top w:val="nil"/>
                    <w:left w:val="nil"/>
                    <w:bottom w:val="single" w:sz="4" w:space="0" w:color="auto"/>
                    <w:right w:val="single" w:sz="4" w:space="0" w:color="auto"/>
                  </w:tcBorders>
                  <w:shd w:val="clear" w:color="auto" w:fill="auto"/>
                  <w:vAlign w:val="center"/>
                  <w:hideMark/>
                </w:tcPr>
                <w:p w14:paraId="24D0C2BA"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UNIDAD DE INFORMATICA</w:t>
                  </w:r>
                </w:p>
              </w:tc>
              <w:tc>
                <w:tcPr>
                  <w:tcW w:w="2050" w:type="dxa"/>
                  <w:tcBorders>
                    <w:top w:val="nil"/>
                    <w:left w:val="nil"/>
                    <w:bottom w:val="single" w:sz="4" w:space="0" w:color="auto"/>
                    <w:right w:val="single" w:sz="4" w:space="0" w:color="auto"/>
                  </w:tcBorders>
                  <w:shd w:val="clear" w:color="auto" w:fill="auto"/>
                  <w:vAlign w:val="center"/>
                  <w:hideMark/>
                </w:tcPr>
                <w:p w14:paraId="77CB1B0E"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b/>
                      <w:bCs/>
                      <w:color w:val="000000"/>
                      <w:sz w:val="15"/>
                      <w:szCs w:val="15"/>
                      <w:lang w:eastAsia="es-SV"/>
                    </w:rPr>
                    <w:t>LIBRE GESTIÒN</w:t>
                  </w:r>
                  <w:r w:rsidRPr="008D3350">
                    <w:rPr>
                      <w:rFonts w:ascii="Calibri" w:hAnsi="Calibri"/>
                      <w:color w:val="000000"/>
                      <w:sz w:val="15"/>
                      <w:szCs w:val="15"/>
                      <w:lang w:eastAsia="es-SV"/>
                    </w:rPr>
                    <w:t xml:space="preserve">                                    SERVICIOS DE ENLACES DEDICADOS IP E INTERNET PARA EL AÑO 2021. PERIODO ENERO-DICIEMBRE/2021</w:t>
                  </w:r>
                </w:p>
              </w:tc>
              <w:tc>
                <w:tcPr>
                  <w:tcW w:w="1134" w:type="dxa"/>
                  <w:tcBorders>
                    <w:top w:val="nil"/>
                    <w:left w:val="nil"/>
                    <w:bottom w:val="single" w:sz="4" w:space="0" w:color="auto"/>
                    <w:right w:val="single" w:sz="4" w:space="0" w:color="auto"/>
                  </w:tcBorders>
                  <w:shd w:val="clear" w:color="auto" w:fill="auto"/>
                  <w:vAlign w:val="center"/>
                  <w:hideMark/>
                </w:tcPr>
                <w:p w14:paraId="45D9DED9"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CTE TELECOM PERSONAL, S.A. DE C.V.</w:t>
                  </w:r>
                </w:p>
              </w:tc>
              <w:tc>
                <w:tcPr>
                  <w:tcW w:w="1134" w:type="dxa"/>
                  <w:tcBorders>
                    <w:top w:val="nil"/>
                    <w:left w:val="nil"/>
                    <w:bottom w:val="single" w:sz="4" w:space="0" w:color="auto"/>
                    <w:right w:val="single" w:sz="4" w:space="0" w:color="auto"/>
                  </w:tcBorders>
                  <w:shd w:val="clear" w:color="auto" w:fill="auto"/>
                  <w:noWrap/>
                  <w:vAlign w:val="center"/>
                  <w:hideMark/>
                </w:tcPr>
                <w:p w14:paraId="524700ED" w14:textId="7383C445"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         17,790.72</w:t>
                  </w:r>
                </w:p>
              </w:tc>
              <w:tc>
                <w:tcPr>
                  <w:tcW w:w="850" w:type="dxa"/>
                  <w:tcBorders>
                    <w:top w:val="nil"/>
                    <w:left w:val="nil"/>
                    <w:bottom w:val="single" w:sz="4" w:space="0" w:color="auto"/>
                    <w:right w:val="single" w:sz="8" w:space="0" w:color="auto"/>
                  </w:tcBorders>
                  <w:shd w:val="clear" w:color="auto" w:fill="auto"/>
                  <w:noWrap/>
                  <w:vAlign w:val="center"/>
                  <w:hideMark/>
                </w:tcPr>
                <w:p w14:paraId="08FB52A0"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TERMINADO</w:t>
                  </w:r>
                </w:p>
              </w:tc>
            </w:tr>
            <w:tr w:rsidR="002E6805" w:rsidRPr="00B707E6" w14:paraId="68188021" w14:textId="77777777" w:rsidTr="00D31DA0">
              <w:trPr>
                <w:trHeight w:val="1334"/>
              </w:trPr>
              <w:tc>
                <w:tcPr>
                  <w:tcW w:w="410" w:type="dxa"/>
                  <w:tcBorders>
                    <w:top w:val="nil"/>
                    <w:left w:val="single" w:sz="8" w:space="0" w:color="auto"/>
                    <w:bottom w:val="single" w:sz="4" w:space="0" w:color="auto"/>
                    <w:right w:val="single" w:sz="4" w:space="0" w:color="auto"/>
                  </w:tcBorders>
                  <w:shd w:val="clear" w:color="auto" w:fill="auto"/>
                  <w:noWrap/>
                  <w:vAlign w:val="center"/>
                  <w:hideMark/>
                </w:tcPr>
                <w:p w14:paraId="321308D3"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6</w:t>
                  </w:r>
                </w:p>
              </w:tc>
              <w:tc>
                <w:tcPr>
                  <w:tcW w:w="692" w:type="dxa"/>
                  <w:tcBorders>
                    <w:top w:val="nil"/>
                    <w:left w:val="nil"/>
                    <w:bottom w:val="single" w:sz="4" w:space="0" w:color="auto"/>
                    <w:right w:val="single" w:sz="4" w:space="0" w:color="auto"/>
                  </w:tcBorders>
                  <w:shd w:val="clear" w:color="auto" w:fill="auto"/>
                  <w:vAlign w:val="center"/>
                  <w:hideMark/>
                </w:tcPr>
                <w:p w14:paraId="1F4642AC"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LG S/N</w:t>
                  </w:r>
                </w:p>
              </w:tc>
              <w:tc>
                <w:tcPr>
                  <w:tcW w:w="998" w:type="dxa"/>
                  <w:tcBorders>
                    <w:top w:val="nil"/>
                    <w:left w:val="nil"/>
                    <w:bottom w:val="single" w:sz="4" w:space="0" w:color="auto"/>
                    <w:right w:val="single" w:sz="4" w:space="0" w:color="auto"/>
                  </w:tcBorders>
                  <w:shd w:val="clear" w:color="auto" w:fill="auto"/>
                  <w:vAlign w:val="center"/>
                  <w:hideMark/>
                </w:tcPr>
                <w:p w14:paraId="657886EA"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CONTRATO No. UACI 22/2021 FECHA: 18/01/2021</w:t>
                  </w:r>
                </w:p>
              </w:tc>
              <w:tc>
                <w:tcPr>
                  <w:tcW w:w="758" w:type="dxa"/>
                  <w:tcBorders>
                    <w:top w:val="nil"/>
                    <w:left w:val="nil"/>
                    <w:bottom w:val="single" w:sz="4" w:space="0" w:color="auto"/>
                    <w:right w:val="single" w:sz="4" w:space="0" w:color="auto"/>
                  </w:tcBorders>
                  <w:shd w:val="clear" w:color="auto" w:fill="auto"/>
                  <w:noWrap/>
                  <w:vAlign w:val="center"/>
                  <w:hideMark/>
                </w:tcPr>
                <w:p w14:paraId="5BDCB551"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2975</w:t>
                  </w:r>
                </w:p>
              </w:tc>
              <w:tc>
                <w:tcPr>
                  <w:tcW w:w="981" w:type="dxa"/>
                  <w:tcBorders>
                    <w:top w:val="nil"/>
                    <w:left w:val="nil"/>
                    <w:bottom w:val="single" w:sz="4" w:space="0" w:color="auto"/>
                    <w:right w:val="single" w:sz="4" w:space="0" w:color="auto"/>
                  </w:tcBorders>
                  <w:shd w:val="clear" w:color="auto" w:fill="auto"/>
                  <w:vAlign w:val="center"/>
                  <w:hideMark/>
                </w:tcPr>
                <w:p w14:paraId="3D24DD5C"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GERENCIA DE OPERACIONES Y LOGISTICA</w:t>
                  </w:r>
                </w:p>
              </w:tc>
              <w:tc>
                <w:tcPr>
                  <w:tcW w:w="2050" w:type="dxa"/>
                  <w:tcBorders>
                    <w:top w:val="nil"/>
                    <w:left w:val="nil"/>
                    <w:bottom w:val="single" w:sz="4" w:space="0" w:color="auto"/>
                    <w:right w:val="single" w:sz="4" w:space="0" w:color="auto"/>
                  </w:tcBorders>
                  <w:shd w:val="clear" w:color="auto" w:fill="auto"/>
                  <w:vAlign w:val="center"/>
                  <w:hideMark/>
                </w:tcPr>
                <w:p w14:paraId="4A4CF2B4"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b/>
                      <w:bCs/>
                      <w:color w:val="000000"/>
                      <w:sz w:val="15"/>
                      <w:szCs w:val="15"/>
                      <w:lang w:eastAsia="es-SV"/>
                    </w:rPr>
                    <w:t>LIBRE GESTION</w:t>
                  </w:r>
                  <w:r w:rsidRPr="008D3350">
                    <w:rPr>
                      <w:rFonts w:ascii="Calibri" w:hAnsi="Calibri"/>
                      <w:color w:val="000000"/>
                      <w:sz w:val="15"/>
                      <w:szCs w:val="15"/>
                      <w:lang w:eastAsia="es-SV"/>
                    </w:rPr>
                    <w:t xml:space="preserve">                                             SERVICIO DE VIGILANCIA Y SEGURIDAD PARA LAS INSTALACIONES DE LA HACIENDA EL SINGUIL, JURISDICCION EL PORVENIR, SANTA ANA, PROPIEDAD DEL INSTITUTO SALVADOREÑO DE TRANSFORMACION AGRARIA EL PERIODO COMPRENDIDO DE ENERO-JUNIO 2021</w:t>
                  </w:r>
                </w:p>
              </w:tc>
              <w:tc>
                <w:tcPr>
                  <w:tcW w:w="1134" w:type="dxa"/>
                  <w:tcBorders>
                    <w:top w:val="nil"/>
                    <w:left w:val="nil"/>
                    <w:bottom w:val="single" w:sz="4" w:space="0" w:color="auto"/>
                    <w:right w:val="single" w:sz="4" w:space="0" w:color="auto"/>
                  </w:tcBorders>
                  <w:shd w:val="clear" w:color="auto" w:fill="auto"/>
                  <w:vAlign w:val="center"/>
                  <w:hideMark/>
                </w:tcPr>
                <w:p w14:paraId="0507CCE5"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S.I.E.D.E.S., S.A. DE C.V.</w:t>
                  </w:r>
                </w:p>
              </w:tc>
              <w:tc>
                <w:tcPr>
                  <w:tcW w:w="1134" w:type="dxa"/>
                  <w:tcBorders>
                    <w:top w:val="nil"/>
                    <w:left w:val="nil"/>
                    <w:bottom w:val="single" w:sz="8" w:space="0" w:color="auto"/>
                    <w:right w:val="single" w:sz="4" w:space="0" w:color="auto"/>
                  </w:tcBorders>
                  <w:shd w:val="clear" w:color="auto" w:fill="auto"/>
                  <w:noWrap/>
                  <w:vAlign w:val="center"/>
                  <w:hideMark/>
                </w:tcPr>
                <w:p w14:paraId="174C1714" w14:textId="1ED2D12E"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         18,900.00</w:t>
                  </w:r>
                </w:p>
              </w:tc>
              <w:tc>
                <w:tcPr>
                  <w:tcW w:w="850" w:type="dxa"/>
                  <w:tcBorders>
                    <w:top w:val="nil"/>
                    <w:left w:val="nil"/>
                    <w:bottom w:val="single" w:sz="4" w:space="0" w:color="auto"/>
                    <w:right w:val="single" w:sz="8" w:space="0" w:color="auto"/>
                  </w:tcBorders>
                  <w:shd w:val="clear" w:color="auto" w:fill="auto"/>
                  <w:noWrap/>
                  <w:vAlign w:val="center"/>
                  <w:hideMark/>
                </w:tcPr>
                <w:p w14:paraId="5D1E2258" w14:textId="77777777" w:rsidR="002E6805" w:rsidRPr="008D3350" w:rsidRDefault="002E6805" w:rsidP="00CD49D0">
                  <w:pPr>
                    <w:jc w:val="center"/>
                    <w:rPr>
                      <w:rFonts w:ascii="Calibri" w:hAnsi="Calibri"/>
                      <w:color w:val="000000"/>
                      <w:sz w:val="15"/>
                      <w:szCs w:val="15"/>
                      <w:lang w:eastAsia="es-SV"/>
                    </w:rPr>
                  </w:pPr>
                  <w:r w:rsidRPr="008D3350">
                    <w:rPr>
                      <w:rFonts w:ascii="Calibri" w:hAnsi="Calibri"/>
                      <w:color w:val="000000"/>
                      <w:sz w:val="15"/>
                      <w:szCs w:val="15"/>
                      <w:lang w:eastAsia="es-SV"/>
                    </w:rPr>
                    <w:t>TERMINADO</w:t>
                  </w:r>
                </w:p>
              </w:tc>
            </w:tr>
            <w:tr w:rsidR="002E6805" w:rsidRPr="00B707E6" w14:paraId="4E629365" w14:textId="77777777" w:rsidTr="00D31DA0">
              <w:trPr>
                <w:trHeight w:val="280"/>
              </w:trPr>
              <w:tc>
                <w:tcPr>
                  <w:tcW w:w="410" w:type="dxa"/>
                  <w:tcBorders>
                    <w:top w:val="single" w:sz="8" w:space="0" w:color="auto"/>
                    <w:left w:val="single" w:sz="8" w:space="0" w:color="auto"/>
                    <w:bottom w:val="single" w:sz="8" w:space="0" w:color="auto"/>
                    <w:right w:val="nil"/>
                  </w:tcBorders>
                  <w:shd w:val="clear" w:color="000000" w:fill="D9D9D9"/>
                  <w:noWrap/>
                  <w:vAlign w:val="center"/>
                  <w:hideMark/>
                </w:tcPr>
                <w:p w14:paraId="0EF85CFD" w14:textId="77777777" w:rsidR="002E6805" w:rsidRPr="008D3350" w:rsidRDefault="002E6805" w:rsidP="00CD49D0">
                  <w:pPr>
                    <w:jc w:val="center"/>
                    <w:rPr>
                      <w:rFonts w:ascii="Calibri" w:hAnsi="Calibri"/>
                      <w:color w:val="000000"/>
                      <w:sz w:val="15"/>
                      <w:szCs w:val="15"/>
                      <w:lang w:eastAsia="es-SV"/>
                    </w:rPr>
                  </w:pPr>
                </w:p>
              </w:tc>
              <w:tc>
                <w:tcPr>
                  <w:tcW w:w="3429" w:type="dxa"/>
                  <w:gridSpan w:val="4"/>
                  <w:tcBorders>
                    <w:top w:val="single" w:sz="8" w:space="0" w:color="auto"/>
                    <w:left w:val="nil"/>
                    <w:bottom w:val="single" w:sz="8" w:space="0" w:color="auto"/>
                    <w:right w:val="nil"/>
                  </w:tcBorders>
                  <w:shd w:val="clear" w:color="000000" w:fill="D9D9D9"/>
                  <w:noWrap/>
                  <w:vAlign w:val="center"/>
                  <w:hideMark/>
                </w:tcPr>
                <w:p w14:paraId="69141812"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TOTAL PROCESOS</w:t>
                  </w:r>
                </w:p>
              </w:tc>
              <w:tc>
                <w:tcPr>
                  <w:tcW w:w="2050" w:type="dxa"/>
                  <w:tcBorders>
                    <w:top w:val="single" w:sz="8" w:space="0" w:color="auto"/>
                    <w:left w:val="nil"/>
                    <w:bottom w:val="single" w:sz="8" w:space="0" w:color="auto"/>
                    <w:right w:val="single" w:sz="4" w:space="0" w:color="auto"/>
                  </w:tcBorders>
                  <w:shd w:val="clear" w:color="000000" w:fill="D9D9D9"/>
                  <w:noWrap/>
                  <w:vAlign w:val="center"/>
                  <w:hideMark/>
                </w:tcPr>
                <w:p w14:paraId="42EC534A"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6</w:t>
                  </w:r>
                </w:p>
              </w:tc>
              <w:tc>
                <w:tcPr>
                  <w:tcW w:w="1134" w:type="dxa"/>
                  <w:tcBorders>
                    <w:top w:val="single" w:sz="8" w:space="0" w:color="auto"/>
                    <w:left w:val="nil"/>
                    <w:bottom w:val="single" w:sz="8" w:space="0" w:color="auto"/>
                    <w:right w:val="single" w:sz="4" w:space="0" w:color="auto"/>
                  </w:tcBorders>
                  <w:shd w:val="clear" w:color="000000" w:fill="D9D9D9"/>
                  <w:noWrap/>
                  <w:vAlign w:val="center"/>
                  <w:hideMark/>
                </w:tcPr>
                <w:p w14:paraId="7F44152C"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MONTO</w:t>
                  </w:r>
                </w:p>
              </w:tc>
              <w:tc>
                <w:tcPr>
                  <w:tcW w:w="1134" w:type="dxa"/>
                  <w:tcBorders>
                    <w:top w:val="nil"/>
                    <w:left w:val="nil"/>
                    <w:bottom w:val="single" w:sz="8" w:space="0" w:color="auto"/>
                    <w:right w:val="nil"/>
                  </w:tcBorders>
                  <w:shd w:val="clear" w:color="000000" w:fill="D9D9D9"/>
                  <w:noWrap/>
                  <w:vAlign w:val="center"/>
                  <w:hideMark/>
                </w:tcPr>
                <w:p w14:paraId="71ED2A46" w14:textId="77777777" w:rsidR="002E6805" w:rsidRPr="008D3350" w:rsidRDefault="002E6805" w:rsidP="00CD49D0">
                  <w:pPr>
                    <w:jc w:val="center"/>
                    <w:rPr>
                      <w:rFonts w:ascii="Calibri" w:hAnsi="Calibri"/>
                      <w:b/>
                      <w:bCs/>
                      <w:color w:val="000000"/>
                      <w:sz w:val="15"/>
                      <w:szCs w:val="15"/>
                      <w:lang w:eastAsia="es-SV"/>
                    </w:rPr>
                  </w:pPr>
                  <w:r w:rsidRPr="008D3350">
                    <w:rPr>
                      <w:rFonts w:ascii="Calibri" w:hAnsi="Calibri"/>
                      <w:b/>
                      <w:bCs/>
                      <w:color w:val="000000"/>
                      <w:sz w:val="15"/>
                      <w:szCs w:val="15"/>
                      <w:lang w:eastAsia="es-SV"/>
                    </w:rPr>
                    <w:t>$158,687.26</w:t>
                  </w:r>
                </w:p>
              </w:tc>
              <w:tc>
                <w:tcPr>
                  <w:tcW w:w="850" w:type="dxa"/>
                  <w:tcBorders>
                    <w:top w:val="single" w:sz="8" w:space="0" w:color="auto"/>
                    <w:left w:val="single" w:sz="4" w:space="0" w:color="auto"/>
                    <w:bottom w:val="single" w:sz="8" w:space="0" w:color="auto"/>
                    <w:right w:val="single" w:sz="8" w:space="0" w:color="auto"/>
                  </w:tcBorders>
                  <w:shd w:val="clear" w:color="000000" w:fill="D9D9D9"/>
                  <w:noWrap/>
                  <w:vAlign w:val="bottom"/>
                  <w:hideMark/>
                </w:tcPr>
                <w:p w14:paraId="327BB1D9" w14:textId="18AFA509" w:rsidR="002E6805" w:rsidRPr="008D3350" w:rsidRDefault="002E6805" w:rsidP="00CD49D0">
                  <w:pPr>
                    <w:jc w:val="center"/>
                    <w:rPr>
                      <w:rFonts w:ascii="Calibri" w:hAnsi="Calibri"/>
                      <w:b/>
                      <w:bCs/>
                      <w:color w:val="000000"/>
                      <w:sz w:val="15"/>
                      <w:szCs w:val="15"/>
                      <w:lang w:eastAsia="es-SV"/>
                    </w:rPr>
                  </w:pPr>
                </w:p>
              </w:tc>
            </w:tr>
            <w:tr w:rsidR="002E6805" w:rsidRPr="00B707E6" w14:paraId="52C110E2" w14:textId="77777777" w:rsidTr="002E6805">
              <w:trPr>
                <w:trHeight w:val="465"/>
              </w:trPr>
              <w:tc>
                <w:tcPr>
                  <w:tcW w:w="410" w:type="dxa"/>
                  <w:tcBorders>
                    <w:top w:val="nil"/>
                    <w:left w:val="nil"/>
                    <w:bottom w:val="nil"/>
                    <w:right w:val="nil"/>
                  </w:tcBorders>
                  <w:shd w:val="clear" w:color="auto" w:fill="auto"/>
                  <w:noWrap/>
                  <w:vAlign w:val="bottom"/>
                  <w:hideMark/>
                </w:tcPr>
                <w:p w14:paraId="36BD610F" w14:textId="77777777" w:rsidR="002E6805" w:rsidRPr="00B707E6" w:rsidRDefault="002E6805" w:rsidP="00CD49D0">
                  <w:pPr>
                    <w:jc w:val="center"/>
                    <w:rPr>
                      <w:rFonts w:ascii="Calibri" w:hAnsi="Calibri"/>
                      <w:color w:val="000000"/>
                      <w:sz w:val="14"/>
                      <w:szCs w:val="14"/>
                      <w:lang w:eastAsia="es-SV"/>
                    </w:rPr>
                  </w:pPr>
                </w:p>
              </w:tc>
              <w:tc>
                <w:tcPr>
                  <w:tcW w:w="692" w:type="dxa"/>
                  <w:tcBorders>
                    <w:top w:val="nil"/>
                    <w:left w:val="nil"/>
                    <w:bottom w:val="nil"/>
                    <w:right w:val="nil"/>
                  </w:tcBorders>
                  <w:shd w:val="clear" w:color="auto" w:fill="auto"/>
                  <w:vAlign w:val="bottom"/>
                  <w:hideMark/>
                </w:tcPr>
                <w:p w14:paraId="1A414E59" w14:textId="77777777" w:rsidR="002E6805" w:rsidRPr="00B707E6" w:rsidRDefault="002E6805" w:rsidP="00CD49D0">
                  <w:pPr>
                    <w:jc w:val="center"/>
                    <w:rPr>
                      <w:rFonts w:ascii="Calibri" w:hAnsi="Calibri"/>
                      <w:color w:val="000000"/>
                      <w:sz w:val="14"/>
                      <w:szCs w:val="14"/>
                      <w:lang w:eastAsia="es-SV"/>
                    </w:rPr>
                  </w:pPr>
                </w:p>
              </w:tc>
              <w:tc>
                <w:tcPr>
                  <w:tcW w:w="998" w:type="dxa"/>
                  <w:tcBorders>
                    <w:top w:val="nil"/>
                    <w:left w:val="nil"/>
                    <w:bottom w:val="nil"/>
                    <w:right w:val="nil"/>
                  </w:tcBorders>
                  <w:shd w:val="clear" w:color="auto" w:fill="auto"/>
                  <w:noWrap/>
                  <w:vAlign w:val="bottom"/>
                  <w:hideMark/>
                </w:tcPr>
                <w:p w14:paraId="56677443" w14:textId="77777777" w:rsidR="002E6805" w:rsidRPr="00B707E6" w:rsidRDefault="002E6805" w:rsidP="00CD49D0">
                  <w:pPr>
                    <w:jc w:val="center"/>
                    <w:rPr>
                      <w:rFonts w:ascii="Calibri" w:hAnsi="Calibri"/>
                      <w:color w:val="000000"/>
                      <w:sz w:val="14"/>
                      <w:szCs w:val="14"/>
                      <w:lang w:eastAsia="es-SV"/>
                    </w:rPr>
                  </w:pPr>
                </w:p>
              </w:tc>
              <w:tc>
                <w:tcPr>
                  <w:tcW w:w="758" w:type="dxa"/>
                  <w:tcBorders>
                    <w:top w:val="nil"/>
                    <w:left w:val="nil"/>
                    <w:bottom w:val="nil"/>
                    <w:right w:val="nil"/>
                  </w:tcBorders>
                  <w:shd w:val="clear" w:color="auto" w:fill="auto"/>
                  <w:noWrap/>
                  <w:vAlign w:val="bottom"/>
                  <w:hideMark/>
                </w:tcPr>
                <w:p w14:paraId="59E41690" w14:textId="77777777" w:rsidR="002E6805" w:rsidRPr="00B707E6" w:rsidRDefault="002E6805" w:rsidP="00CD49D0">
                  <w:pPr>
                    <w:jc w:val="center"/>
                    <w:rPr>
                      <w:rFonts w:ascii="Calibri" w:hAnsi="Calibri"/>
                      <w:color w:val="000000"/>
                      <w:sz w:val="14"/>
                      <w:szCs w:val="14"/>
                      <w:lang w:eastAsia="es-SV"/>
                    </w:rPr>
                  </w:pPr>
                </w:p>
              </w:tc>
              <w:tc>
                <w:tcPr>
                  <w:tcW w:w="981" w:type="dxa"/>
                  <w:tcBorders>
                    <w:top w:val="nil"/>
                    <w:left w:val="nil"/>
                    <w:bottom w:val="nil"/>
                    <w:right w:val="nil"/>
                  </w:tcBorders>
                  <w:shd w:val="clear" w:color="auto" w:fill="auto"/>
                  <w:vAlign w:val="bottom"/>
                  <w:hideMark/>
                </w:tcPr>
                <w:p w14:paraId="1E42858E" w14:textId="77777777" w:rsidR="002E6805" w:rsidRPr="00B707E6" w:rsidRDefault="002E6805" w:rsidP="00CD49D0">
                  <w:pPr>
                    <w:jc w:val="center"/>
                    <w:rPr>
                      <w:rFonts w:ascii="Calibri" w:hAnsi="Calibri"/>
                      <w:color w:val="000000"/>
                      <w:sz w:val="14"/>
                      <w:szCs w:val="14"/>
                      <w:lang w:eastAsia="es-SV"/>
                    </w:rPr>
                  </w:pPr>
                </w:p>
              </w:tc>
              <w:tc>
                <w:tcPr>
                  <w:tcW w:w="2050" w:type="dxa"/>
                  <w:tcBorders>
                    <w:top w:val="nil"/>
                    <w:left w:val="nil"/>
                    <w:bottom w:val="nil"/>
                    <w:right w:val="nil"/>
                  </w:tcBorders>
                  <w:shd w:val="clear" w:color="auto" w:fill="auto"/>
                  <w:hideMark/>
                </w:tcPr>
                <w:p w14:paraId="790A59FF" w14:textId="77777777" w:rsidR="002E6805" w:rsidRDefault="002E6805" w:rsidP="00CD49D0">
                  <w:pPr>
                    <w:jc w:val="center"/>
                    <w:rPr>
                      <w:rFonts w:ascii="Calibri" w:hAnsi="Calibri"/>
                      <w:color w:val="000000"/>
                      <w:sz w:val="14"/>
                      <w:szCs w:val="14"/>
                      <w:lang w:eastAsia="es-SV"/>
                    </w:rPr>
                  </w:pPr>
                </w:p>
                <w:p w14:paraId="1D2B7B6F" w14:textId="77777777" w:rsidR="002E6805" w:rsidRDefault="002E6805" w:rsidP="00CD49D0">
                  <w:pPr>
                    <w:jc w:val="center"/>
                    <w:rPr>
                      <w:rFonts w:ascii="Calibri" w:hAnsi="Calibri"/>
                      <w:color w:val="000000"/>
                      <w:sz w:val="14"/>
                      <w:szCs w:val="14"/>
                      <w:lang w:eastAsia="es-SV"/>
                    </w:rPr>
                  </w:pPr>
                </w:p>
                <w:p w14:paraId="282B051A" w14:textId="77777777" w:rsidR="002E6805" w:rsidRDefault="002E6805" w:rsidP="00CD49D0">
                  <w:pPr>
                    <w:jc w:val="center"/>
                    <w:rPr>
                      <w:rFonts w:ascii="Calibri" w:hAnsi="Calibri"/>
                      <w:color w:val="000000"/>
                      <w:sz w:val="14"/>
                      <w:szCs w:val="14"/>
                      <w:lang w:eastAsia="es-SV"/>
                    </w:rPr>
                  </w:pPr>
                </w:p>
                <w:p w14:paraId="156F7DA1" w14:textId="77777777" w:rsidR="002E6805" w:rsidRDefault="002E6805" w:rsidP="00CD49D0">
                  <w:pPr>
                    <w:jc w:val="center"/>
                    <w:rPr>
                      <w:rFonts w:ascii="Calibri" w:hAnsi="Calibri"/>
                      <w:color w:val="000000"/>
                      <w:sz w:val="14"/>
                      <w:szCs w:val="14"/>
                      <w:lang w:eastAsia="es-SV"/>
                    </w:rPr>
                  </w:pPr>
                </w:p>
                <w:p w14:paraId="71335264" w14:textId="77777777" w:rsidR="002E6805" w:rsidRPr="00B707E6" w:rsidRDefault="002E6805" w:rsidP="00CD49D0">
                  <w:pPr>
                    <w:jc w:val="center"/>
                    <w:rPr>
                      <w:rFonts w:ascii="Calibri" w:hAnsi="Calibri"/>
                      <w:color w:val="000000"/>
                      <w:sz w:val="14"/>
                      <w:szCs w:val="14"/>
                      <w:lang w:eastAsia="es-SV"/>
                    </w:rPr>
                  </w:pPr>
                </w:p>
              </w:tc>
              <w:tc>
                <w:tcPr>
                  <w:tcW w:w="1134" w:type="dxa"/>
                  <w:tcBorders>
                    <w:top w:val="nil"/>
                    <w:left w:val="nil"/>
                    <w:bottom w:val="nil"/>
                    <w:right w:val="nil"/>
                  </w:tcBorders>
                  <w:shd w:val="clear" w:color="auto" w:fill="auto"/>
                  <w:vAlign w:val="bottom"/>
                  <w:hideMark/>
                </w:tcPr>
                <w:p w14:paraId="58ECBC6A" w14:textId="77777777" w:rsidR="002E6805" w:rsidRPr="00B707E6" w:rsidRDefault="002E6805" w:rsidP="00CD49D0">
                  <w:pPr>
                    <w:jc w:val="center"/>
                    <w:rPr>
                      <w:rFonts w:ascii="Calibri" w:hAnsi="Calibri"/>
                      <w:color w:val="000000"/>
                      <w:sz w:val="14"/>
                      <w:szCs w:val="14"/>
                      <w:lang w:eastAsia="es-SV"/>
                    </w:rPr>
                  </w:pPr>
                </w:p>
              </w:tc>
              <w:tc>
                <w:tcPr>
                  <w:tcW w:w="1134" w:type="dxa"/>
                  <w:tcBorders>
                    <w:top w:val="nil"/>
                    <w:left w:val="nil"/>
                    <w:bottom w:val="nil"/>
                    <w:right w:val="nil"/>
                  </w:tcBorders>
                  <w:shd w:val="clear" w:color="auto" w:fill="auto"/>
                  <w:noWrap/>
                  <w:vAlign w:val="bottom"/>
                  <w:hideMark/>
                </w:tcPr>
                <w:p w14:paraId="0D05128A" w14:textId="77777777" w:rsidR="002E6805" w:rsidRPr="00B707E6" w:rsidRDefault="002E6805" w:rsidP="00CD49D0">
                  <w:pPr>
                    <w:jc w:val="center"/>
                    <w:rPr>
                      <w:rFonts w:ascii="Calibri" w:hAnsi="Calibri"/>
                      <w:color w:val="000000"/>
                      <w:sz w:val="14"/>
                      <w:szCs w:val="14"/>
                      <w:lang w:eastAsia="es-SV"/>
                    </w:rPr>
                  </w:pPr>
                </w:p>
              </w:tc>
              <w:tc>
                <w:tcPr>
                  <w:tcW w:w="850" w:type="dxa"/>
                  <w:tcBorders>
                    <w:top w:val="nil"/>
                    <w:left w:val="nil"/>
                    <w:bottom w:val="nil"/>
                    <w:right w:val="nil"/>
                  </w:tcBorders>
                  <w:shd w:val="clear" w:color="auto" w:fill="auto"/>
                  <w:noWrap/>
                  <w:vAlign w:val="bottom"/>
                  <w:hideMark/>
                </w:tcPr>
                <w:p w14:paraId="16A4FE6B" w14:textId="77777777" w:rsidR="002E6805" w:rsidRPr="00B707E6" w:rsidRDefault="002E6805" w:rsidP="00CD49D0">
                  <w:pPr>
                    <w:jc w:val="center"/>
                    <w:rPr>
                      <w:rFonts w:ascii="Calibri" w:hAnsi="Calibri"/>
                      <w:color w:val="000000"/>
                      <w:sz w:val="14"/>
                      <w:szCs w:val="14"/>
                      <w:lang w:eastAsia="es-SV"/>
                    </w:rPr>
                  </w:pPr>
                </w:p>
              </w:tc>
            </w:tr>
          </w:tbl>
          <w:p w14:paraId="53B188EA" w14:textId="77777777" w:rsidR="002E6805" w:rsidRPr="000131CF" w:rsidRDefault="002E6805" w:rsidP="00CD49D0">
            <w:pPr>
              <w:jc w:val="center"/>
              <w:rPr>
                <w:rFonts w:ascii="Calibri" w:hAnsi="Calibri"/>
                <w:color w:val="000000"/>
                <w:sz w:val="14"/>
                <w:szCs w:val="14"/>
                <w:lang w:eastAsia="es-SV"/>
              </w:rPr>
            </w:pPr>
          </w:p>
        </w:tc>
        <w:tc>
          <w:tcPr>
            <w:tcW w:w="555" w:type="dxa"/>
            <w:tcBorders>
              <w:top w:val="nil"/>
              <w:left w:val="nil"/>
              <w:bottom w:val="nil"/>
              <w:right w:val="nil"/>
            </w:tcBorders>
            <w:shd w:val="clear" w:color="auto" w:fill="auto"/>
            <w:noWrap/>
            <w:vAlign w:val="bottom"/>
            <w:hideMark/>
          </w:tcPr>
          <w:p w14:paraId="5CDE588A" w14:textId="77777777" w:rsidR="002E6805" w:rsidRPr="000131CF" w:rsidRDefault="002E6805" w:rsidP="002E6805">
            <w:pPr>
              <w:rPr>
                <w:rFonts w:ascii="Calibri" w:hAnsi="Calibri"/>
                <w:color w:val="000000"/>
                <w:sz w:val="14"/>
                <w:szCs w:val="14"/>
                <w:lang w:eastAsia="es-SV"/>
              </w:rPr>
            </w:pPr>
          </w:p>
        </w:tc>
        <w:tc>
          <w:tcPr>
            <w:tcW w:w="338" w:type="dxa"/>
            <w:gridSpan w:val="2"/>
            <w:tcBorders>
              <w:top w:val="nil"/>
              <w:left w:val="nil"/>
              <w:bottom w:val="nil"/>
              <w:right w:val="nil"/>
            </w:tcBorders>
            <w:shd w:val="clear" w:color="auto" w:fill="auto"/>
            <w:noWrap/>
            <w:vAlign w:val="bottom"/>
            <w:hideMark/>
          </w:tcPr>
          <w:p w14:paraId="58F796AD" w14:textId="77777777" w:rsidR="002E6805" w:rsidRPr="000131CF" w:rsidRDefault="002E6805" w:rsidP="002E6805">
            <w:pPr>
              <w:rPr>
                <w:rFonts w:ascii="Calibri" w:hAnsi="Calibri"/>
                <w:color w:val="000000"/>
                <w:sz w:val="14"/>
                <w:szCs w:val="14"/>
                <w:lang w:eastAsia="es-SV"/>
              </w:rPr>
            </w:pPr>
          </w:p>
        </w:tc>
        <w:tc>
          <w:tcPr>
            <w:tcW w:w="850" w:type="dxa"/>
            <w:gridSpan w:val="2"/>
            <w:tcBorders>
              <w:top w:val="nil"/>
              <w:left w:val="nil"/>
              <w:bottom w:val="nil"/>
              <w:right w:val="nil"/>
            </w:tcBorders>
            <w:shd w:val="clear" w:color="auto" w:fill="auto"/>
            <w:noWrap/>
            <w:vAlign w:val="bottom"/>
            <w:hideMark/>
          </w:tcPr>
          <w:p w14:paraId="2D5C3DF2" w14:textId="77777777" w:rsidR="002E6805" w:rsidRPr="000131CF" w:rsidRDefault="002E6805" w:rsidP="002E6805">
            <w:pPr>
              <w:rPr>
                <w:rFonts w:ascii="Calibri" w:hAnsi="Calibri"/>
                <w:color w:val="000000"/>
                <w:sz w:val="14"/>
                <w:szCs w:val="14"/>
                <w:lang w:eastAsia="es-SV"/>
              </w:rPr>
            </w:pPr>
          </w:p>
        </w:tc>
        <w:tc>
          <w:tcPr>
            <w:tcW w:w="993" w:type="dxa"/>
            <w:gridSpan w:val="2"/>
            <w:tcBorders>
              <w:top w:val="nil"/>
              <w:left w:val="nil"/>
              <w:bottom w:val="nil"/>
              <w:right w:val="nil"/>
            </w:tcBorders>
            <w:shd w:val="clear" w:color="auto" w:fill="auto"/>
            <w:noWrap/>
            <w:vAlign w:val="bottom"/>
            <w:hideMark/>
          </w:tcPr>
          <w:p w14:paraId="46C13140" w14:textId="77777777" w:rsidR="002E6805" w:rsidRPr="000131CF" w:rsidRDefault="002E6805" w:rsidP="002E6805">
            <w:pPr>
              <w:rPr>
                <w:rFonts w:ascii="Calibri" w:hAnsi="Calibri"/>
                <w:color w:val="000000"/>
                <w:sz w:val="14"/>
                <w:szCs w:val="14"/>
                <w:lang w:eastAsia="es-SV"/>
              </w:rPr>
            </w:pPr>
          </w:p>
        </w:tc>
        <w:tc>
          <w:tcPr>
            <w:tcW w:w="2409" w:type="dxa"/>
            <w:tcBorders>
              <w:top w:val="nil"/>
              <w:left w:val="nil"/>
              <w:bottom w:val="nil"/>
              <w:right w:val="nil"/>
            </w:tcBorders>
            <w:shd w:val="clear" w:color="auto" w:fill="auto"/>
            <w:noWrap/>
            <w:vAlign w:val="bottom"/>
            <w:hideMark/>
          </w:tcPr>
          <w:p w14:paraId="7C8B30E6" w14:textId="77777777" w:rsidR="002E6805" w:rsidRPr="000131CF" w:rsidRDefault="002E6805" w:rsidP="002E6805">
            <w:pPr>
              <w:rPr>
                <w:rFonts w:ascii="Calibri" w:hAnsi="Calibri"/>
                <w:color w:val="000000"/>
                <w:sz w:val="14"/>
                <w:szCs w:val="14"/>
                <w:lang w:eastAsia="es-SV"/>
              </w:rPr>
            </w:pPr>
          </w:p>
        </w:tc>
        <w:tc>
          <w:tcPr>
            <w:tcW w:w="1276" w:type="dxa"/>
            <w:tcBorders>
              <w:top w:val="nil"/>
              <w:left w:val="nil"/>
              <w:bottom w:val="nil"/>
              <w:right w:val="nil"/>
            </w:tcBorders>
            <w:shd w:val="clear" w:color="auto" w:fill="auto"/>
            <w:noWrap/>
            <w:vAlign w:val="bottom"/>
            <w:hideMark/>
          </w:tcPr>
          <w:p w14:paraId="02DFE0CB" w14:textId="77777777" w:rsidR="002E6805" w:rsidRPr="000131CF" w:rsidRDefault="002E6805" w:rsidP="002E6805">
            <w:pPr>
              <w:rPr>
                <w:rFonts w:ascii="Calibri" w:hAnsi="Calibri"/>
                <w:color w:val="000000"/>
                <w:sz w:val="14"/>
                <w:szCs w:val="14"/>
                <w:lang w:eastAsia="es-SV"/>
              </w:rPr>
            </w:pPr>
          </w:p>
        </w:tc>
        <w:tc>
          <w:tcPr>
            <w:tcW w:w="1134" w:type="dxa"/>
            <w:tcBorders>
              <w:top w:val="nil"/>
              <w:left w:val="nil"/>
              <w:bottom w:val="nil"/>
              <w:right w:val="nil"/>
            </w:tcBorders>
            <w:shd w:val="clear" w:color="auto" w:fill="auto"/>
            <w:noWrap/>
            <w:vAlign w:val="bottom"/>
            <w:hideMark/>
          </w:tcPr>
          <w:p w14:paraId="61BF7B53" w14:textId="77777777" w:rsidR="002E6805" w:rsidRPr="000131CF" w:rsidRDefault="002E6805" w:rsidP="002E6805">
            <w:pPr>
              <w:rPr>
                <w:rFonts w:ascii="Calibri" w:hAnsi="Calibri"/>
                <w:color w:val="000000"/>
                <w:sz w:val="14"/>
                <w:szCs w:val="14"/>
                <w:lang w:eastAsia="es-SV"/>
              </w:rPr>
            </w:pPr>
          </w:p>
        </w:tc>
        <w:tc>
          <w:tcPr>
            <w:tcW w:w="858" w:type="dxa"/>
            <w:tcBorders>
              <w:top w:val="nil"/>
              <w:left w:val="nil"/>
              <w:bottom w:val="nil"/>
              <w:right w:val="nil"/>
            </w:tcBorders>
            <w:shd w:val="clear" w:color="auto" w:fill="auto"/>
            <w:noWrap/>
            <w:vAlign w:val="bottom"/>
            <w:hideMark/>
          </w:tcPr>
          <w:p w14:paraId="09EB061C" w14:textId="77777777" w:rsidR="002E6805" w:rsidRPr="000131CF" w:rsidRDefault="002E6805" w:rsidP="002E6805">
            <w:pPr>
              <w:rPr>
                <w:rFonts w:ascii="Calibri" w:hAnsi="Calibri"/>
                <w:color w:val="000000"/>
                <w:sz w:val="14"/>
                <w:szCs w:val="14"/>
                <w:lang w:eastAsia="es-SV"/>
              </w:rPr>
            </w:pPr>
          </w:p>
        </w:tc>
      </w:tr>
      <w:tr w:rsidR="002E6805" w:rsidRPr="000131CF" w14:paraId="1C9A2195" w14:textId="77777777" w:rsidTr="002E6805">
        <w:trPr>
          <w:trHeight w:val="465"/>
        </w:trPr>
        <w:tc>
          <w:tcPr>
            <w:tcW w:w="10159" w:type="dxa"/>
            <w:gridSpan w:val="10"/>
            <w:tcBorders>
              <w:top w:val="nil"/>
              <w:left w:val="nil"/>
              <w:bottom w:val="nil"/>
              <w:right w:val="nil"/>
            </w:tcBorders>
            <w:shd w:val="clear" w:color="auto" w:fill="auto"/>
            <w:noWrap/>
            <w:vAlign w:val="bottom"/>
            <w:hideMark/>
          </w:tcPr>
          <w:p w14:paraId="2EBCFD3C" w14:textId="77777777" w:rsidR="008D3350" w:rsidRDefault="008D3350" w:rsidP="00CD49D0">
            <w:pPr>
              <w:spacing w:after="160" w:line="259" w:lineRule="auto"/>
              <w:jc w:val="center"/>
            </w:pPr>
          </w:p>
          <w:p w14:paraId="3A302976" w14:textId="77777777" w:rsidR="00CD49D0" w:rsidRDefault="00CD49D0" w:rsidP="00CD49D0">
            <w:pPr>
              <w:spacing w:after="160" w:line="259" w:lineRule="auto"/>
              <w:jc w:val="center"/>
              <w:rPr>
                <w:rFonts w:ascii="Museo 300" w:hAnsi="Museo 300"/>
              </w:rPr>
            </w:pPr>
          </w:p>
          <w:p w14:paraId="3A3C6D78" w14:textId="77777777" w:rsidR="002E6805" w:rsidRDefault="002E6805" w:rsidP="00CD49D0">
            <w:pPr>
              <w:spacing w:after="160" w:line="259" w:lineRule="auto"/>
              <w:jc w:val="center"/>
              <w:rPr>
                <w:rFonts w:ascii="Museo 300" w:hAnsi="Museo 300"/>
              </w:rPr>
            </w:pPr>
            <w:r w:rsidRPr="009038F6">
              <w:rPr>
                <w:rFonts w:ascii="Museo 300" w:hAnsi="Museo 300"/>
              </w:rPr>
              <w:t>Libre Gestión “Personal de Servicios Profesionales”</w:t>
            </w:r>
          </w:p>
          <w:p w14:paraId="3B40587B" w14:textId="77777777" w:rsidR="002E6805" w:rsidRPr="000131CF" w:rsidRDefault="002E6805" w:rsidP="00CD49D0">
            <w:pPr>
              <w:jc w:val="center"/>
              <w:rPr>
                <w:rFonts w:ascii="Calibri" w:hAnsi="Calibri"/>
                <w:color w:val="000000"/>
                <w:sz w:val="14"/>
                <w:szCs w:val="14"/>
                <w:lang w:eastAsia="es-SV"/>
              </w:rPr>
            </w:pPr>
          </w:p>
        </w:tc>
        <w:tc>
          <w:tcPr>
            <w:tcW w:w="723" w:type="dxa"/>
            <w:gridSpan w:val="2"/>
            <w:tcBorders>
              <w:top w:val="nil"/>
              <w:left w:val="nil"/>
              <w:bottom w:val="nil"/>
              <w:right w:val="nil"/>
            </w:tcBorders>
            <w:shd w:val="clear" w:color="auto" w:fill="auto"/>
            <w:vAlign w:val="bottom"/>
            <w:hideMark/>
          </w:tcPr>
          <w:p w14:paraId="2E8F2FE4" w14:textId="77777777" w:rsidR="002E6805" w:rsidRPr="000131CF" w:rsidRDefault="002E6805" w:rsidP="002E6805">
            <w:pPr>
              <w:jc w:val="center"/>
              <w:rPr>
                <w:rFonts w:ascii="Calibri" w:hAnsi="Calibri"/>
                <w:color w:val="000000"/>
                <w:sz w:val="14"/>
                <w:szCs w:val="14"/>
                <w:lang w:eastAsia="es-SV"/>
              </w:rPr>
            </w:pPr>
          </w:p>
        </w:tc>
        <w:tc>
          <w:tcPr>
            <w:tcW w:w="375" w:type="dxa"/>
            <w:gridSpan w:val="2"/>
            <w:tcBorders>
              <w:top w:val="nil"/>
              <w:left w:val="nil"/>
              <w:bottom w:val="nil"/>
              <w:right w:val="nil"/>
            </w:tcBorders>
            <w:shd w:val="clear" w:color="auto" w:fill="auto"/>
            <w:noWrap/>
            <w:vAlign w:val="bottom"/>
            <w:hideMark/>
          </w:tcPr>
          <w:p w14:paraId="462D0310" w14:textId="77777777" w:rsidR="002E6805" w:rsidRPr="000131CF" w:rsidRDefault="002E6805" w:rsidP="002E6805">
            <w:pPr>
              <w:rPr>
                <w:rFonts w:ascii="Calibri" w:hAnsi="Calibri"/>
                <w:color w:val="000000"/>
                <w:sz w:val="14"/>
                <w:szCs w:val="14"/>
                <w:lang w:eastAsia="es-SV"/>
              </w:rPr>
            </w:pPr>
          </w:p>
        </w:tc>
        <w:tc>
          <w:tcPr>
            <w:tcW w:w="820" w:type="dxa"/>
            <w:gridSpan w:val="2"/>
            <w:tcBorders>
              <w:top w:val="nil"/>
              <w:left w:val="nil"/>
              <w:bottom w:val="nil"/>
              <w:right w:val="nil"/>
            </w:tcBorders>
            <w:shd w:val="clear" w:color="auto" w:fill="auto"/>
            <w:noWrap/>
            <w:vAlign w:val="bottom"/>
            <w:hideMark/>
          </w:tcPr>
          <w:p w14:paraId="47DB505B" w14:textId="77777777" w:rsidR="002E6805" w:rsidRPr="000131CF" w:rsidRDefault="002E6805" w:rsidP="002E6805">
            <w:pPr>
              <w:rPr>
                <w:rFonts w:ascii="Calibri" w:hAnsi="Calibri"/>
                <w:color w:val="000000"/>
                <w:sz w:val="14"/>
                <w:szCs w:val="14"/>
                <w:lang w:eastAsia="es-SV"/>
              </w:rPr>
            </w:pPr>
          </w:p>
        </w:tc>
        <w:tc>
          <w:tcPr>
            <w:tcW w:w="818" w:type="dxa"/>
            <w:tcBorders>
              <w:top w:val="nil"/>
              <w:left w:val="nil"/>
              <w:bottom w:val="nil"/>
              <w:right w:val="nil"/>
            </w:tcBorders>
            <w:shd w:val="clear" w:color="auto" w:fill="auto"/>
            <w:vAlign w:val="bottom"/>
            <w:hideMark/>
          </w:tcPr>
          <w:p w14:paraId="43A6A134" w14:textId="77777777" w:rsidR="002E6805" w:rsidRPr="000131CF" w:rsidRDefault="002E6805" w:rsidP="002E6805">
            <w:pPr>
              <w:rPr>
                <w:rFonts w:ascii="Calibri" w:hAnsi="Calibri"/>
                <w:color w:val="000000"/>
                <w:sz w:val="14"/>
                <w:szCs w:val="14"/>
                <w:lang w:eastAsia="es-SV"/>
              </w:rPr>
            </w:pPr>
          </w:p>
        </w:tc>
        <w:tc>
          <w:tcPr>
            <w:tcW w:w="2409" w:type="dxa"/>
            <w:tcBorders>
              <w:top w:val="nil"/>
              <w:left w:val="nil"/>
              <w:bottom w:val="nil"/>
              <w:right w:val="nil"/>
            </w:tcBorders>
            <w:shd w:val="clear" w:color="auto" w:fill="auto"/>
            <w:hideMark/>
          </w:tcPr>
          <w:p w14:paraId="6A83222D" w14:textId="77777777" w:rsidR="002E6805" w:rsidRPr="000131CF" w:rsidRDefault="002E6805" w:rsidP="002E6805">
            <w:pPr>
              <w:rPr>
                <w:rFonts w:ascii="Calibri" w:hAnsi="Calibri"/>
                <w:color w:val="000000"/>
                <w:sz w:val="14"/>
                <w:szCs w:val="14"/>
                <w:lang w:eastAsia="es-SV"/>
              </w:rPr>
            </w:pPr>
          </w:p>
        </w:tc>
        <w:tc>
          <w:tcPr>
            <w:tcW w:w="1276" w:type="dxa"/>
            <w:tcBorders>
              <w:top w:val="nil"/>
              <w:left w:val="nil"/>
              <w:bottom w:val="nil"/>
              <w:right w:val="nil"/>
            </w:tcBorders>
            <w:shd w:val="clear" w:color="auto" w:fill="auto"/>
            <w:vAlign w:val="bottom"/>
            <w:hideMark/>
          </w:tcPr>
          <w:p w14:paraId="43C313D4" w14:textId="77777777" w:rsidR="002E6805" w:rsidRPr="000131CF" w:rsidRDefault="002E6805" w:rsidP="002E6805">
            <w:pPr>
              <w:rPr>
                <w:rFonts w:ascii="Calibri" w:hAnsi="Calibri"/>
                <w:color w:val="000000"/>
                <w:sz w:val="14"/>
                <w:szCs w:val="14"/>
                <w:lang w:eastAsia="es-SV"/>
              </w:rPr>
            </w:pPr>
          </w:p>
        </w:tc>
        <w:tc>
          <w:tcPr>
            <w:tcW w:w="1134" w:type="dxa"/>
            <w:tcBorders>
              <w:top w:val="nil"/>
              <w:left w:val="nil"/>
              <w:bottom w:val="nil"/>
              <w:right w:val="nil"/>
            </w:tcBorders>
            <w:shd w:val="clear" w:color="auto" w:fill="auto"/>
            <w:noWrap/>
            <w:vAlign w:val="bottom"/>
            <w:hideMark/>
          </w:tcPr>
          <w:p w14:paraId="2DDC930B" w14:textId="77777777" w:rsidR="002E6805" w:rsidRPr="000131CF" w:rsidRDefault="002E6805" w:rsidP="002E6805">
            <w:pPr>
              <w:jc w:val="right"/>
              <w:rPr>
                <w:rFonts w:ascii="Calibri" w:hAnsi="Calibri"/>
                <w:color w:val="000000"/>
                <w:sz w:val="14"/>
                <w:szCs w:val="14"/>
                <w:lang w:eastAsia="es-SV"/>
              </w:rPr>
            </w:pPr>
          </w:p>
        </w:tc>
        <w:tc>
          <w:tcPr>
            <w:tcW w:w="858" w:type="dxa"/>
            <w:tcBorders>
              <w:top w:val="nil"/>
              <w:left w:val="nil"/>
              <w:bottom w:val="nil"/>
              <w:right w:val="nil"/>
            </w:tcBorders>
            <w:shd w:val="clear" w:color="auto" w:fill="auto"/>
            <w:noWrap/>
            <w:vAlign w:val="bottom"/>
            <w:hideMark/>
          </w:tcPr>
          <w:p w14:paraId="0201DD79" w14:textId="77777777" w:rsidR="002E6805" w:rsidRPr="000131CF" w:rsidRDefault="002E6805" w:rsidP="002E6805">
            <w:pPr>
              <w:rPr>
                <w:rFonts w:ascii="Calibri" w:hAnsi="Calibri"/>
                <w:color w:val="000000"/>
                <w:sz w:val="14"/>
                <w:szCs w:val="14"/>
                <w:lang w:eastAsia="es-SV"/>
              </w:rPr>
            </w:pPr>
          </w:p>
        </w:tc>
      </w:tr>
      <w:tr w:rsidR="002E6805" w:rsidRPr="000131CF" w14:paraId="5680C507" w14:textId="77777777" w:rsidTr="002E6805">
        <w:trPr>
          <w:trHeight w:val="465"/>
        </w:trPr>
        <w:tc>
          <w:tcPr>
            <w:tcW w:w="10159" w:type="dxa"/>
            <w:gridSpan w:val="10"/>
            <w:tcBorders>
              <w:top w:val="nil"/>
              <w:left w:val="nil"/>
              <w:bottom w:val="nil"/>
              <w:right w:val="nil"/>
            </w:tcBorders>
            <w:shd w:val="clear" w:color="auto" w:fill="auto"/>
            <w:noWrap/>
            <w:vAlign w:val="center"/>
            <w:hideMark/>
          </w:tcPr>
          <w:tbl>
            <w:tblPr>
              <w:tblW w:w="9724" w:type="dxa"/>
              <w:tblLook w:val="04A0" w:firstRow="1" w:lastRow="0" w:firstColumn="1" w:lastColumn="0" w:noHBand="0" w:noVBand="1"/>
            </w:tblPr>
            <w:tblGrid>
              <w:gridCol w:w="639"/>
              <w:gridCol w:w="1202"/>
              <w:gridCol w:w="1075"/>
              <w:gridCol w:w="834"/>
              <w:gridCol w:w="1323"/>
              <w:gridCol w:w="1588"/>
              <w:gridCol w:w="1134"/>
              <w:gridCol w:w="995"/>
              <w:gridCol w:w="934"/>
            </w:tblGrid>
            <w:tr w:rsidR="002E6805" w:rsidRPr="003B3983" w14:paraId="7379518D" w14:textId="77777777" w:rsidTr="002E6805">
              <w:trPr>
                <w:trHeight w:val="840"/>
              </w:trPr>
              <w:tc>
                <w:tcPr>
                  <w:tcW w:w="63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0071491" w14:textId="255AFD26"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lastRenderedPageBreak/>
                    <w:t>No.</w:t>
                  </w:r>
                </w:p>
              </w:tc>
              <w:tc>
                <w:tcPr>
                  <w:tcW w:w="1202" w:type="dxa"/>
                  <w:tcBorders>
                    <w:top w:val="single" w:sz="8" w:space="0" w:color="auto"/>
                    <w:left w:val="nil"/>
                    <w:bottom w:val="single" w:sz="8" w:space="0" w:color="auto"/>
                    <w:right w:val="single" w:sz="4" w:space="0" w:color="auto"/>
                  </w:tcBorders>
                  <w:shd w:val="clear" w:color="000000" w:fill="BFBFBF"/>
                  <w:vAlign w:val="center"/>
                  <w:hideMark/>
                </w:tcPr>
                <w:p w14:paraId="0AACDB71"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PROCESO</w:t>
                  </w:r>
                </w:p>
              </w:tc>
              <w:tc>
                <w:tcPr>
                  <w:tcW w:w="1075" w:type="dxa"/>
                  <w:tcBorders>
                    <w:top w:val="single" w:sz="8" w:space="0" w:color="auto"/>
                    <w:left w:val="nil"/>
                    <w:bottom w:val="single" w:sz="8" w:space="0" w:color="auto"/>
                    <w:right w:val="single" w:sz="4" w:space="0" w:color="auto"/>
                  </w:tcBorders>
                  <w:shd w:val="clear" w:color="000000" w:fill="BFBFBF"/>
                  <w:vAlign w:val="center"/>
                  <w:hideMark/>
                </w:tcPr>
                <w:p w14:paraId="246B2C95" w14:textId="77777777" w:rsidR="002E6805" w:rsidRPr="00D31DA0" w:rsidRDefault="002E6805" w:rsidP="00CD49D0">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FECHA DE CONTRATO U ORDEN DE COMPRA</w:t>
                  </w:r>
                </w:p>
              </w:tc>
              <w:tc>
                <w:tcPr>
                  <w:tcW w:w="834" w:type="dxa"/>
                  <w:tcBorders>
                    <w:top w:val="single" w:sz="8" w:space="0" w:color="auto"/>
                    <w:left w:val="nil"/>
                    <w:bottom w:val="single" w:sz="8" w:space="0" w:color="auto"/>
                    <w:right w:val="single" w:sz="4" w:space="0" w:color="auto"/>
                  </w:tcBorders>
                  <w:shd w:val="clear" w:color="000000" w:fill="BFBFBF"/>
                  <w:vAlign w:val="center"/>
                  <w:hideMark/>
                </w:tcPr>
                <w:p w14:paraId="3E9A2240"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SOLICITUD</w:t>
                  </w:r>
                </w:p>
              </w:tc>
              <w:tc>
                <w:tcPr>
                  <w:tcW w:w="1323" w:type="dxa"/>
                  <w:tcBorders>
                    <w:top w:val="single" w:sz="8" w:space="0" w:color="auto"/>
                    <w:left w:val="nil"/>
                    <w:bottom w:val="single" w:sz="8" w:space="0" w:color="auto"/>
                    <w:right w:val="single" w:sz="4" w:space="0" w:color="auto"/>
                  </w:tcBorders>
                  <w:shd w:val="clear" w:color="000000" w:fill="BFBFBF"/>
                  <w:vAlign w:val="center"/>
                  <w:hideMark/>
                </w:tcPr>
                <w:p w14:paraId="3A20CE16"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UNIDAD SOLICITANTE</w:t>
                  </w:r>
                </w:p>
              </w:tc>
              <w:tc>
                <w:tcPr>
                  <w:tcW w:w="1588" w:type="dxa"/>
                  <w:tcBorders>
                    <w:top w:val="single" w:sz="8" w:space="0" w:color="auto"/>
                    <w:left w:val="nil"/>
                    <w:bottom w:val="single" w:sz="8" w:space="0" w:color="auto"/>
                    <w:right w:val="single" w:sz="4" w:space="0" w:color="auto"/>
                  </w:tcBorders>
                  <w:shd w:val="clear" w:color="000000" w:fill="BFBFBF"/>
                  <w:vAlign w:val="center"/>
                  <w:hideMark/>
                </w:tcPr>
                <w:p w14:paraId="178EFDDB" w14:textId="77777777" w:rsidR="002E6805" w:rsidRPr="00D31DA0" w:rsidRDefault="002E6805" w:rsidP="00CD49D0">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BIEN, OBRA Y/O SERVICIO</w:t>
                  </w:r>
                </w:p>
              </w:tc>
              <w:tc>
                <w:tcPr>
                  <w:tcW w:w="1134" w:type="dxa"/>
                  <w:tcBorders>
                    <w:top w:val="single" w:sz="8" w:space="0" w:color="auto"/>
                    <w:left w:val="nil"/>
                    <w:bottom w:val="single" w:sz="8" w:space="0" w:color="auto"/>
                    <w:right w:val="single" w:sz="4" w:space="0" w:color="auto"/>
                  </w:tcBorders>
                  <w:shd w:val="clear" w:color="000000" w:fill="BFBFBF"/>
                  <w:vAlign w:val="center"/>
                  <w:hideMark/>
                </w:tcPr>
                <w:p w14:paraId="63AD888F"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PROVEEDOR</w:t>
                  </w:r>
                </w:p>
              </w:tc>
              <w:tc>
                <w:tcPr>
                  <w:tcW w:w="995" w:type="dxa"/>
                  <w:tcBorders>
                    <w:top w:val="single" w:sz="8" w:space="0" w:color="auto"/>
                    <w:left w:val="nil"/>
                    <w:bottom w:val="single" w:sz="8" w:space="0" w:color="auto"/>
                    <w:right w:val="single" w:sz="4" w:space="0" w:color="auto"/>
                  </w:tcBorders>
                  <w:shd w:val="clear" w:color="000000" w:fill="BFBFBF"/>
                  <w:vAlign w:val="center"/>
                  <w:hideMark/>
                </w:tcPr>
                <w:p w14:paraId="135CB32A" w14:textId="77777777" w:rsidR="002E6805" w:rsidRPr="003B3983" w:rsidRDefault="002E6805" w:rsidP="00CD49D0">
                  <w:pPr>
                    <w:jc w:val="center"/>
                    <w:rPr>
                      <w:rFonts w:ascii="Calibri" w:hAnsi="Calibri" w:cs="Calibri"/>
                      <w:b/>
                      <w:bCs/>
                      <w:color w:val="000000"/>
                      <w:sz w:val="14"/>
                      <w:szCs w:val="14"/>
                      <w:lang w:val="en-US"/>
                    </w:rPr>
                  </w:pPr>
                  <w:r w:rsidRPr="003B3983">
                    <w:rPr>
                      <w:rFonts w:ascii="Calibri" w:hAnsi="Calibri" w:cs="Calibri"/>
                      <w:b/>
                      <w:bCs/>
                      <w:color w:val="000000"/>
                      <w:sz w:val="14"/>
                      <w:szCs w:val="14"/>
                      <w:lang w:val="en-US"/>
                    </w:rPr>
                    <w:t>MONTO ADJUDICADO</w:t>
                  </w:r>
                </w:p>
              </w:tc>
              <w:tc>
                <w:tcPr>
                  <w:tcW w:w="934" w:type="dxa"/>
                  <w:tcBorders>
                    <w:top w:val="single" w:sz="8" w:space="0" w:color="auto"/>
                    <w:left w:val="nil"/>
                    <w:bottom w:val="single" w:sz="8" w:space="0" w:color="auto"/>
                    <w:right w:val="single" w:sz="8" w:space="0" w:color="auto"/>
                  </w:tcBorders>
                  <w:shd w:val="clear" w:color="000000" w:fill="BFBFBF"/>
                  <w:vAlign w:val="center"/>
                  <w:hideMark/>
                </w:tcPr>
                <w:p w14:paraId="6652043C" w14:textId="77777777" w:rsidR="002E6805" w:rsidRPr="003B3983" w:rsidRDefault="002E6805" w:rsidP="00CD49D0">
                  <w:pPr>
                    <w:jc w:val="center"/>
                    <w:rPr>
                      <w:rFonts w:ascii="Calibri" w:hAnsi="Calibri" w:cs="Calibri"/>
                      <w:b/>
                      <w:bCs/>
                      <w:color w:val="000000"/>
                      <w:sz w:val="14"/>
                      <w:szCs w:val="14"/>
                      <w:lang w:val="en-US"/>
                    </w:rPr>
                  </w:pPr>
                  <w:r w:rsidRPr="003B3983">
                    <w:rPr>
                      <w:rFonts w:ascii="Calibri" w:hAnsi="Calibri" w:cs="Calibri"/>
                      <w:b/>
                      <w:bCs/>
                      <w:color w:val="000000"/>
                      <w:sz w:val="14"/>
                      <w:szCs w:val="14"/>
                      <w:lang w:val="en-US"/>
                    </w:rPr>
                    <w:t>ESTATUS</w:t>
                  </w:r>
                </w:p>
              </w:tc>
            </w:tr>
            <w:tr w:rsidR="002E6805" w:rsidRPr="003B3983" w14:paraId="7E78B740" w14:textId="77777777" w:rsidTr="002E6805">
              <w:trPr>
                <w:trHeight w:val="1545"/>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03A93AC"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w:t>
                  </w:r>
                </w:p>
              </w:tc>
              <w:tc>
                <w:tcPr>
                  <w:tcW w:w="1202" w:type="dxa"/>
                  <w:tcBorders>
                    <w:top w:val="nil"/>
                    <w:left w:val="nil"/>
                    <w:bottom w:val="single" w:sz="4" w:space="0" w:color="auto"/>
                    <w:right w:val="single" w:sz="4" w:space="0" w:color="auto"/>
                  </w:tcBorders>
                  <w:shd w:val="clear" w:color="auto" w:fill="auto"/>
                  <w:vAlign w:val="center"/>
                  <w:hideMark/>
                </w:tcPr>
                <w:p w14:paraId="323FF44B"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A8BADA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s-ES"/>
                    </w:rPr>
                    <w:t xml:space="preserve">RESOLUCION RAZONADA PARA  PRORROGA CONTRATO No. </w:t>
                  </w:r>
                  <w:r w:rsidRPr="00D31DA0">
                    <w:rPr>
                      <w:rFonts w:ascii="Calibri" w:hAnsi="Calibri" w:cs="Calibri"/>
                      <w:color w:val="000000"/>
                      <w:sz w:val="12"/>
                      <w:szCs w:val="12"/>
                      <w:lang w:val="en-US"/>
                    </w:rPr>
                    <w:t>UACI 74/2020 19/12/2020</w:t>
                  </w:r>
                </w:p>
              </w:tc>
              <w:tc>
                <w:tcPr>
                  <w:tcW w:w="834" w:type="dxa"/>
                  <w:tcBorders>
                    <w:top w:val="nil"/>
                    <w:left w:val="nil"/>
                    <w:bottom w:val="single" w:sz="4" w:space="0" w:color="auto"/>
                    <w:right w:val="single" w:sz="4" w:space="0" w:color="auto"/>
                  </w:tcBorders>
                  <w:shd w:val="clear" w:color="auto" w:fill="auto"/>
                  <w:vAlign w:val="center"/>
                  <w:hideMark/>
                </w:tcPr>
                <w:p w14:paraId="3B9283D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3076</w:t>
                  </w:r>
                </w:p>
              </w:tc>
              <w:tc>
                <w:tcPr>
                  <w:tcW w:w="1323" w:type="dxa"/>
                  <w:tcBorders>
                    <w:top w:val="nil"/>
                    <w:left w:val="nil"/>
                    <w:bottom w:val="single" w:sz="4" w:space="0" w:color="auto"/>
                    <w:right w:val="single" w:sz="4" w:space="0" w:color="auto"/>
                  </w:tcBorders>
                  <w:shd w:val="clear" w:color="auto" w:fill="auto"/>
                  <w:vAlign w:val="center"/>
                  <w:hideMark/>
                </w:tcPr>
                <w:p w14:paraId="7ED7A4B7"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31D6FEBC" w14:textId="2EAE5B18"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PRORROGA LIBRE GESTION                                              "</w:t>
                  </w:r>
                  <w:r w:rsidRPr="00D31DA0">
                    <w:rPr>
                      <w:rFonts w:ascii="Calibri" w:hAnsi="Calibri" w:cs="Calibri"/>
                      <w:color w:val="000000"/>
                      <w:sz w:val="12"/>
                      <w:szCs w:val="12"/>
                      <w:lang w:val="es-ES"/>
                    </w:rPr>
                    <w:t>SERVICIOS PROFESIONALES DE  CUSTODIOS DE BIENES INSERVIBLES Y EN DESUSO"                                                           PERIODO: 01 AL 22 DE ENERO DE 2021</w:t>
                  </w:r>
                </w:p>
              </w:tc>
              <w:tc>
                <w:tcPr>
                  <w:tcW w:w="1134" w:type="dxa"/>
                  <w:tcBorders>
                    <w:top w:val="nil"/>
                    <w:left w:val="nil"/>
                    <w:bottom w:val="single" w:sz="4" w:space="0" w:color="auto"/>
                    <w:right w:val="single" w:sz="4" w:space="0" w:color="auto"/>
                  </w:tcBorders>
                  <w:shd w:val="clear" w:color="auto" w:fill="auto"/>
                  <w:vAlign w:val="center"/>
                  <w:hideMark/>
                </w:tcPr>
                <w:p w14:paraId="1FF74EB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JOSE BARTOLO RIVAS OSORIO</w:t>
                  </w:r>
                </w:p>
              </w:tc>
              <w:tc>
                <w:tcPr>
                  <w:tcW w:w="995" w:type="dxa"/>
                  <w:tcBorders>
                    <w:top w:val="nil"/>
                    <w:left w:val="nil"/>
                    <w:bottom w:val="single" w:sz="4" w:space="0" w:color="auto"/>
                    <w:right w:val="single" w:sz="4" w:space="0" w:color="auto"/>
                  </w:tcBorders>
                  <w:shd w:val="clear" w:color="auto" w:fill="auto"/>
                  <w:noWrap/>
                  <w:vAlign w:val="center"/>
                  <w:hideMark/>
                </w:tcPr>
                <w:p w14:paraId="6D9267FD"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$319.44</w:t>
                  </w:r>
                </w:p>
              </w:tc>
              <w:tc>
                <w:tcPr>
                  <w:tcW w:w="934" w:type="dxa"/>
                  <w:tcBorders>
                    <w:top w:val="nil"/>
                    <w:left w:val="nil"/>
                    <w:bottom w:val="single" w:sz="4" w:space="0" w:color="auto"/>
                    <w:right w:val="single" w:sz="8" w:space="0" w:color="auto"/>
                  </w:tcBorders>
                  <w:shd w:val="clear" w:color="auto" w:fill="auto"/>
                  <w:vAlign w:val="center"/>
                  <w:hideMark/>
                </w:tcPr>
                <w:p w14:paraId="24AC3BA4"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5A444932" w14:textId="77777777" w:rsidTr="002E6805">
              <w:trPr>
                <w:trHeight w:val="153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81B06AF"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2</w:t>
                  </w:r>
                </w:p>
              </w:tc>
              <w:tc>
                <w:tcPr>
                  <w:tcW w:w="1202" w:type="dxa"/>
                  <w:tcBorders>
                    <w:top w:val="nil"/>
                    <w:left w:val="nil"/>
                    <w:bottom w:val="single" w:sz="4" w:space="0" w:color="auto"/>
                    <w:right w:val="single" w:sz="4" w:space="0" w:color="auto"/>
                  </w:tcBorders>
                  <w:shd w:val="clear" w:color="auto" w:fill="auto"/>
                  <w:vAlign w:val="center"/>
                  <w:hideMark/>
                </w:tcPr>
                <w:p w14:paraId="3FDC7244"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7187CF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s-ES"/>
                    </w:rPr>
                    <w:t xml:space="preserve">RESOLUCION RAZONADA PARA  PRORROGA CONTRATO No. </w:t>
                  </w:r>
                  <w:r w:rsidRPr="00D31DA0">
                    <w:rPr>
                      <w:rFonts w:ascii="Calibri" w:hAnsi="Calibri" w:cs="Calibri"/>
                      <w:color w:val="000000"/>
                      <w:sz w:val="12"/>
                      <w:szCs w:val="12"/>
                      <w:lang w:val="en-US"/>
                    </w:rPr>
                    <w:t>UACI 75/2020 19/12/2020</w:t>
                  </w:r>
                </w:p>
              </w:tc>
              <w:tc>
                <w:tcPr>
                  <w:tcW w:w="834" w:type="dxa"/>
                  <w:tcBorders>
                    <w:top w:val="nil"/>
                    <w:left w:val="nil"/>
                    <w:bottom w:val="single" w:sz="4" w:space="0" w:color="auto"/>
                    <w:right w:val="single" w:sz="4" w:space="0" w:color="auto"/>
                  </w:tcBorders>
                  <w:shd w:val="clear" w:color="auto" w:fill="auto"/>
                  <w:vAlign w:val="center"/>
                  <w:hideMark/>
                </w:tcPr>
                <w:p w14:paraId="517DBBA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3076</w:t>
                  </w:r>
                </w:p>
              </w:tc>
              <w:tc>
                <w:tcPr>
                  <w:tcW w:w="1323" w:type="dxa"/>
                  <w:tcBorders>
                    <w:top w:val="nil"/>
                    <w:left w:val="nil"/>
                    <w:bottom w:val="single" w:sz="4" w:space="0" w:color="auto"/>
                    <w:right w:val="single" w:sz="4" w:space="0" w:color="auto"/>
                  </w:tcBorders>
                  <w:shd w:val="clear" w:color="auto" w:fill="auto"/>
                  <w:vAlign w:val="center"/>
                  <w:hideMark/>
                </w:tcPr>
                <w:p w14:paraId="5F9600C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18A83107" w14:textId="71E97BB6"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PRORROGA LIBRE GESTION                                              "</w:t>
                  </w:r>
                  <w:r w:rsidRPr="00D31DA0">
                    <w:rPr>
                      <w:rFonts w:ascii="Calibri" w:hAnsi="Calibri" w:cs="Calibri"/>
                      <w:color w:val="000000"/>
                      <w:sz w:val="12"/>
                      <w:szCs w:val="12"/>
                      <w:lang w:val="es-ES"/>
                    </w:rPr>
                    <w:t>SERVICIOS PROFESIONALES DE  CUSTODIOS DE BIENES INSERVIBLES Y EN DESUSO"                                                           PERIODO: 01 AL 22 DE ENERO DE 2021</w:t>
                  </w:r>
                </w:p>
              </w:tc>
              <w:tc>
                <w:tcPr>
                  <w:tcW w:w="1134" w:type="dxa"/>
                  <w:tcBorders>
                    <w:top w:val="nil"/>
                    <w:left w:val="nil"/>
                    <w:bottom w:val="single" w:sz="4" w:space="0" w:color="auto"/>
                    <w:right w:val="single" w:sz="4" w:space="0" w:color="auto"/>
                  </w:tcBorders>
                  <w:shd w:val="clear" w:color="auto" w:fill="auto"/>
                  <w:vAlign w:val="center"/>
                  <w:hideMark/>
                </w:tcPr>
                <w:p w14:paraId="076D9A8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JOSE AGUSTIN RODRIGUEZ PEREZ</w:t>
                  </w:r>
                </w:p>
              </w:tc>
              <w:tc>
                <w:tcPr>
                  <w:tcW w:w="995" w:type="dxa"/>
                  <w:tcBorders>
                    <w:top w:val="nil"/>
                    <w:left w:val="nil"/>
                    <w:bottom w:val="single" w:sz="4" w:space="0" w:color="auto"/>
                    <w:right w:val="single" w:sz="4" w:space="0" w:color="auto"/>
                  </w:tcBorders>
                  <w:shd w:val="clear" w:color="auto" w:fill="auto"/>
                  <w:noWrap/>
                  <w:vAlign w:val="center"/>
                  <w:hideMark/>
                </w:tcPr>
                <w:p w14:paraId="12CD3336"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$319.44</w:t>
                  </w:r>
                </w:p>
              </w:tc>
              <w:tc>
                <w:tcPr>
                  <w:tcW w:w="934" w:type="dxa"/>
                  <w:tcBorders>
                    <w:top w:val="nil"/>
                    <w:left w:val="nil"/>
                    <w:bottom w:val="single" w:sz="4" w:space="0" w:color="auto"/>
                    <w:right w:val="single" w:sz="8" w:space="0" w:color="auto"/>
                  </w:tcBorders>
                  <w:shd w:val="clear" w:color="auto" w:fill="auto"/>
                  <w:vAlign w:val="center"/>
                  <w:hideMark/>
                </w:tcPr>
                <w:p w14:paraId="65326B1E"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6325D01" w14:textId="77777777" w:rsidTr="002E6805">
              <w:trPr>
                <w:trHeight w:val="1515"/>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8B8E134"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w:t>
                  </w:r>
                </w:p>
              </w:tc>
              <w:tc>
                <w:tcPr>
                  <w:tcW w:w="1202" w:type="dxa"/>
                  <w:tcBorders>
                    <w:top w:val="nil"/>
                    <w:left w:val="nil"/>
                    <w:bottom w:val="single" w:sz="4" w:space="0" w:color="auto"/>
                    <w:right w:val="single" w:sz="4" w:space="0" w:color="auto"/>
                  </w:tcBorders>
                  <w:shd w:val="clear" w:color="auto" w:fill="auto"/>
                  <w:vAlign w:val="center"/>
                  <w:hideMark/>
                </w:tcPr>
                <w:p w14:paraId="37A439CB"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3249F98A"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s-ES"/>
                    </w:rPr>
                    <w:t xml:space="preserve">RESOLUCION RAZONADA PARA  PRORROGA CONTRATO No. </w:t>
                  </w:r>
                  <w:r w:rsidRPr="00D31DA0">
                    <w:rPr>
                      <w:rFonts w:ascii="Calibri" w:hAnsi="Calibri" w:cs="Calibri"/>
                      <w:color w:val="000000"/>
                      <w:sz w:val="12"/>
                      <w:szCs w:val="12"/>
                      <w:lang w:val="en-US"/>
                    </w:rPr>
                    <w:t>UACI 76/2020 19/12/2020</w:t>
                  </w:r>
                </w:p>
              </w:tc>
              <w:tc>
                <w:tcPr>
                  <w:tcW w:w="834" w:type="dxa"/>
                  <w:tcBorders>
                    <w:top w:val="nil"/>
                    <w:left w:val="nil"/>
                    <w:bottom w:val="single" w:sz="4" w:space="0" w:color="auto"/>
                    <w:right w:val="single" w:sz="4" w:space="0" w:color="auto"/>
                  </w:tcBorders>
                  <w:shd w:val="clear" w:color="auto" w:fill="auto"/>
                  <w:vAlign w:val="center"/>
                  <w:hideMark/>
                </w:tcPr>
                <w:p w14:paraId="5AF6DFF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3076</w:t>
                  </w:r>
                </w:p>
              </w:tc>
              <w:tc>
                <w:tcPr>
                  <w:tcW w:w="1323" w:type="dxa"/>
                  <w:tcBorders>
                    <w:top w:val="nil"/>
                    <w:left w:val="nil"/>
                    <w:bottom w:val="single" w:sz="4" w:space="0" w:color="auto"/>
                    <w:right w:val="single" w:sz="4" w:space="0" w:color="auto"/>
                  </w:tcBorders>
                  <w:shd w:val="clear" w:color="auto" w:fill="auto"/>
                  <w:vAlign w:val="center"/>
                  <w:hideMark/>
                </w:tcPr>
                <w:p w14:paraId="4BFB402D"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00D9EDB2" w14:textId="253BE6B6"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PRORROGA LIBRE GESTION                                              "</w:t>
                  </w:r>
                  <w:r w:rsidRPr="00D31DA0">
                    <w:rPr>
                      <w:rFonts w:ascii="Calibri" w:hAnsi="Calibri" w:cs="Calibri"/>
                      <w:color w:val="000000"/>
                      <w:sz w:val="12"/>
                      <w:szCs w:val="12"/>
                      <w:lang w:val="es-ES"/>
                    </w:rPr>
                    <w:t>SERVICIOS PROFESIONALES DE  CUSTODIOS DE BIENES INSERVIBLES Y EN DESUSO"                                                           PERIODO: 01 AL 22 DE ENERO DE 2021</w:t>
                  </w:r>
                </w:p>
              </w:tc>
              <w:tc>
                <w:tcPr>
                  <w:tcW w:w="1134" w:type="dxa"/>
                  <w:tcBorders>
                    <w:top w:val="nil"/>
                    <w:left w:val="nil"/>
                    <w:bottom w:val="single" w:sz="4" w:space="0" w:color="auto"/>
                    <w:right w:val="single" w:sz="4" w:space="0" w:color="auto"/>
                  </w:tcBorders>
                  <w:shd w:val="clear" w:color="auto" w:fill="auto"/>
                  <w:vAlign w:val="center"/>
                  <w:hideMark/>
                </w:tcPr>
                <w:p w14:paraId="438075FE"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CARLOS HUMBERTO GONZALEZ</w:t>
                  </w:r>
                </w:p>
              </w:tc>
              <w:tc>
                <w:tcPr>
                  <w:tcW w:w="995" w:type="dxa"/>
                  <w:tcBorders>
                    <w:top w:val="nil"/>
                    <w:left w:val="nil"/>
                    <w:bottom w:val="single" w:sz="4" w:space="0" w:color="auto"/>
                    <w:right w:val="single" w:sz="4" w:space="0" w:color="auto"/>
                  </w:tcBorders>
                  <w:shd w:val="clear" w:color="auto" w:fill="auto"/>
                  <w:noWrap/>
                  <w:vAlign w:val="center"/>
                  <w:hideMark/>
                </w:tcPr>
                <w:p w14:paraId="323B712F"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$319.44</w:t>
                  </w:r>
                </w:p>
              </w:tc>
              <w:tc>
                <w:tcPr>
                  <w:tcW w:w="934" w:type="dxa"/>
                  <w:tcBorders>
                    <w:top w:val="nil"/>
                    <w:left w:val="nil"/>
                    <w:bottom w:val="single" w:sz="4" w:space="0" w:color="auto"/>
                    <w:right w:val="single" w:sz="8" w:space="0" w:color="auto"/>
                  </w:tcBorders>
                  <w:shd w:val="clear" w:color="auto" w:fill="auto"/>
                  <w:vAlign w:val="center"/>
                  <w:hideMark/>
                </w:tcPr>
                <w:p w14:paraId="2D71EA32"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7A57107D" w14:textId="77777777" w:rsidTr="002E6805">
              <w:trPr>
                <w:trHeight w:val="1635"/>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526A4DC"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4</w:t>
                  </w:r>
                </w:p>
              </w:tc>
              <w:tc>
                <w:tcPr>
                  <w:tcW w:w="1202" w:type="dxa"/>
                  <w:tcBorders>
                    <w:top w:val="nil"/>
                    <w:left w:val="nil"/>
                    <w:bottom w:val="single" w:sz="4" w:space="0" w:color="auto"/>
                    <w:right w:val="single" w:sz="4" w:space="0" w:color="auto"/>
                  </w:tcBorders>
                  <w:shd w:val="clear" w:color="auto" w:fill="auto"/>
                  <w:vAlign w:val="center"/>
                  <w:hideMark/>
                </w:tcPr>
                <w:p w14:paraId="468F8049"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A394DB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s-ES"/>
                    </w:rPr>
                    <w:t xml:space="preserve">RESOLUCION RAZONADA PARA  PRORROGA CONTRATO No. </w:t>
                  </w:r>
                  <w:r w:rsidRPr="00D31DA0">
                    <w:rPr>
                      <w:rFonts w:ascii="Calibri" w:hAnsi="Calibri" w:cs="Calibri"/>
                      <w:color w:val="000000"/>
                      <w:sz w:val="12"/>
                      <w:szCs w:val="12"/>
                      <w:lang w:val="en-US"/>
                    </w:rPr>
                    <w:t>UACI 77/2020 19/12/2020</w:t>
                  </w:r>
                </w:p>
              </w:tc>
              <w:tc>
                <w:tcPr>
                  <w:tcW w:w="834" w:type="dxa"/>
                  <w:tcBorders>
                    <w:top w:val="nil"/>
                    <w:left w:val="nil"/>
                    <w:bottom w:val="single" w:sz="4" w:space="0" w:color="auto"/>
                    <w:right w:val="single" w:sz="4" w:space="0" w:color="auto"/>
                  </w:tcBorders>
                  <w:shd w:val="clear" w:color="auto" w:fill="auto"/>
                  <w:vAlign w:val="center"/>
                  <w:hideMark/>
                </w:tcPr>
                <w:p w14:paraId="5367D74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3076</w:t>
                  </w:r>
                </w:p>
              </w:tc>
              <w:tc>
                <w:tcPr>
                  <w:tcW w:w="1323" w:type="dxa"/>
                  <w:tcBorders>
                    <w:top w:val="nil"/>
                    <w:left w:val="nil"/>
                    <w:bottom w:val="single" w:sz="4" w:space="0" w:color="auto"/>
                    <w:right w:val="single" w:sz="4" w:space="0" w:color="auto"/>
                  </w:tcBorders>
                  <w:shd w:val="clear" w:color="auto" w:fill="auto"/>
                  <w:vAlign w:val="center"/>
                  <w:hideMark/>
                </w:tcPr>
                <w:p w14:paraId="51BA783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79A1A885" w14:textId="060E95AF"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PRORROGA LIBRE GESTION                                              "</w:t>
                  </w:r>
                  <w:r w:rsidRPr="00D31DA0">
                    <w:rPr>
                      <w:rFonts w:ascii="Calibri" w:hAnsi="Calibri" w:cs="Calibri"/>
                      <w:color w:val="000000"/>
                      <w:sz w:val="12"/>
                      <w:szCs w:val="12"/>
                      <w:lang w:val="es-ES"/>
                    </w:rPr>
                    <w:t>SERVICIOS PROFESIONALES DE  CUSTODIOS DE BIENES INSERVIBLES Y EN DESUSO"                                                           PERIODO: 01 AL 22 DE ENERO DE 2021</w:t>
                  </w:r>
                </w:p>
              </w:tc>
              <w:tc>
                <w:tcPr>
                  <w:tcW w:w="1134" w:type="dxa"/>
                  <w:tcBorders>
                    <w:top w:val="nil"/>
                    <w:left w:val="nil"/>
                    <w:bottom w:val="single" w:sz="4" w:space="0" w:color="auto"/>
                    <w:right w:val="single" w:sz="4" w:space="0" w:color="auto"/>
                  </w:tcBorders>
                  <w:shd w:val="clear" w:color="auto" w:fill="auto"/>
                  <w:vAlign w:val="center"/>
                  <w:hideMark/>
                </w:tcPr>
                <w:p w14:paraId="49CAE36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MAXIMILIANO ALBERTO ESCOBAR RIVAS</w:t>
                  </w:r>
                </w:p>
              </w:tc>
              <w:tc>
                <w:tcPr>
                  <w:tcW w:w="995" w:type="dxa"/>
                  <w:tcBorders>
                    <w:top w:val="nil"/>
                    <w:left w:val="nil"/>
                    <w:bottom w:val="single" w:sz="4" w:space="0" w:color="auto"/>
                    <w:right w:val="single" w:sz="4" w:space="0" w:color="auto"/>
                  </w:tcBorders>
                  <w:shd w:val="clear" w:color="auto" w:fill="auto"/>
                  <w:noWrap/>
                  <w:vAlign w:val="center"/>
                  <w:hideMark/>
                </w:tcPr>
                <w:p w14:paraId="07831EF8"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$319.44</w:t>
                  </w:r>
                </w:p>
              </w:tc>
              <w:tc>
                <w:tcPr>
                  <w:tcW w:w="934" w:type="dxa"/>
                  <w:tcBorders>
                    <w:top w:val="nil"/>
                    <w:left w:val="nil"/>
                    <w:bottom w:val="single" w:sz="4" w:space="0" w:color="auto"/>
                    <w:right w:val="single" w:sz="8" w:space="0" w:color="auto"/>
                  </w:tcBorders>
                  <w:shd w:val="clear" w:color="auto" w:fill="auto"/>
                  <w:vAlign w:val="center"/>
                  <w:hideMark/>
                </w:tcPr>
                <w:p w14:paraId="4C47D22E"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792EB67" w14:textId="77777777" w:rsidTr="002E6805">
              <w:trPr>
                <w:trHeight w:val="153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9208D2F"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5</w:t>
                  </w:r>
                </w:p>
              </w:tc>
              <w:tc>
                <w:tcPr>
                  <w:tcW w:w="1202" w:type="dxa"/>
                  <w:tcBorders>
                    <w:top w:val="nil"/>
                    <w:left w:val="nil"/>
                    <w:bottom w:val="single" w:sz="4" w:space="0" w:color="auto"/>
                    <w:right w:val="single" w:sz="4" w:space="0" w:color="auto"/>
                  </w:tcBorders>
                  <w:shd w:val="clear" w:color="auto" w:fill="auto"/>
                  <w:vAlign w:val="center"/>
                  <w:hideMark/>
                </w:tcPr>
                <w:p w14:paraId="70D534FD"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3E5EC3E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s-ES"/>
                    </w:rPr>
                    <w:t xml:space="preserve">RESOLUCION RAZONADA PARA  PRORROGA CONTRATO No. </w:t>
                  </w:r>
                  <w:r w:rsidRPr="00D31DA0">
                    <w:rPr>
                      <w:rFonts w:ascii="Calibri" w:hAnsi="Calibri" w:cs="Calibri"/>
                      <w:color w:val="000000"/>
                      <w:sz w:val="12"/>
                      <w:szCs w:val="12"/>
                      <w:lang w:val="en-US"/>
                    </w:rPr>
                    <w:t>UACI 69/2020 19/12/2020</w:t>
                  </w:r>
                </w:p>
              </w:tc>
              <w:tc>
                <w:tcPr>
                  <w:tcW w:w="834" w:type="dxa"/>
                  <w:tcBorders>
                    <w:top w:val="nil"/>
                    <w:left w:val="nil"/>
                    <w:bottom w:val="single" w:sz="4" w:space="0" w:color="auto"/>
                    <w:right w:val="single" w:sz="4" w:space="0" w:color="auto"/>
                  </w:tcBorders>
                  <w:shd w:val="clear" w:color="auto" w:fill="auto"/>
                  <w:vAlign w:val="center"/>
                  <w:hideMark/>
                </w:tcPr>
                <w:p w14:paraId="548F11D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3083</w:t>
                  </w:r>
                </w:p>
              </w:tc>
              <w:tc>
                <w:tcPr>
                  <w:tcW w:w="1323" w:type="dxa"/>
                  <w:tcBorders>
                    <w:top w:val="nil"/>
                    <w:left w:val="nil"/>
                    <w:bottom w:val="single" w:sz="4" w:space="0" w:color="auto"/>
                    <w:right w:val="single" w:sz="4" w:space="0" w:color="auto"/>
                  </w:tcBorders>
                  <w:shd w:val="clear" w:color="auto" w:fill="auto"/>
                  <w:vAlign w:val="center"/>
                  <w:hideMark/>
                </w:tcPr>
                <w:p w14:paraId="0FAD696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GERENCIA LEGAL</w:t>
                  </w:r>
                </w:p>
              </w:tc>
              <w:tc>
                <w:tcPr>
                  <w:tcW w:w="1588" w:type="dxa"/>
                  <w:tcBorders>
                    <w:top w:val="nil"/>
                    <w:left w:val="nil"/>
                    <w:bottom w:val="single" w:sz="4" w:space="0" w:color="auto"/>
                    <w:right w:val="single" w:sz="4" w:space="0" w:color="auto"/>
                  </w:tcBorders>
                  <w:shd w:val="clear" w:color="auto" w:fill="auto"/>
                  <w:vAlign w:val="center"/>
                  <w:hideMark/>
                </w:tcPr>
                <w:p w14:paraId="0AB0B87C" w14:textId="78910B93"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PRORROGA LIBRE GESTION                                              "</w:t>
                  </w:r>
                  <w:r w:rsidRPr="00D31DA0">
                    <w:rPr>
                      <w:rFonts w:ascii="Calibri" w:hAnsi="Calibri" w:cs="Calibri"/>
                      <w:color w:val="000000"/>
                      <w:sz w:val="12"/>
                      <w:szCs w:val="12"/>
                      <w:lang w:val="es-ES"/>
                    </w:rPr>
                    <w:t>SERVICIOS PROFESIONALES DE COLABORADOR JURIDICO"                                                           PERIODO: 04 DE ENERO AL 19 DE FEBRERO  DE 2021</w:t>
                  </w:r>
                </w:p>
              </w:tc>
              <w:tc>
                <w:tcPr>
                  <w:tcW w:w="1134" w:type="dxa"/>
                  <w:tcBorders>
                    <w:top w:val="nil"/>
                    <w:left w:val="nil"/>
                    <w:bottom w:val="single" w:sz="4" w:space="0" w:color="auto"/>
                    <w:right w:val="single" w:sz="4" w:space="0" w:color="auto"/>
                  </w:tcBorders>
                  <w:shd w:val="clear" w:color="auto" w:fill="auto"/>
                  <w:vAlign w:val="center"/>
                  <w:hideMark/>
                </w:tcPr>
                <w:p w14:paraId="38A22565" w14:textId="6F75FEA9"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JOSE RICARDO SERRANO GOMEZ</w:t>
                  </w:r>
                </w:p>
              </w:tc>
              <w:tc>
                <w:tcPr>
                  <w:tcW w:w="995" w:type="dxa"/>
                  <w:tcBorders>
                    <w:top w:val="nil"/>
                    <w:left w:val="nil"/>
                    <w:bottom w:val="single" w:sz="4" w:space="0" w:color="auto"/>
                    <w:right w:val="single" w:sz="4" w:space="0" w:color="auto"/>
                  </w:tcBorders>
                  <w:shd w:val="clear" w:color="auto" w:fill="auto"/>
                  <w:noWrap/>
                  <w:vAlign w:val="center"/>
                  <w:hideMark/>
                </w:tcPr>
                <w:p w14:paraId="3F815DF2"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$1,186.33</w:t>
                  </w:r>
                </w:p>
              </w:tc>
              <w:tc>
                <w:tcPr>
                  <w:tcW w:w="934" w:type="dxa"/>
                  <w:tcBorders>
                    <w:top w:val="nil"/>
                    <w:left w:val="nil"/>
                    <w:bottom w:val="single" w:sz="4" w:space="0" w:color="auto"/>
                    <w:right w:val="single" w:sz="8" w:space="0" w:color="auto"/>
                  </w:tcBorders>
                  <w:shd w:val="clear" w:color="auto" w:fill="auto"/>
                  <w:noWrap/>
                  <w:vAlign w:val="center"/>
                  <w:hideMark/>
                </w:tcPr>
                <w:p w14:paraId="60FDE6FA"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6CAC2432" w14:textId="77777777" w:rsidTr="008D3350">
              <w:trPr>
                <w:trHeight w:val="132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A5D7515"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6</w:t>
                  </w:r>
                </w:p>
              </w:tc>
              <w:tc>
                <w:tcPr>
                  <w:tcW w:w="1202" w:type="dxa"/>
                  <w:tcBorders>
                    <w:top w:val="nil"/>
                    <w:left w:val="nil"/>
                    <w:bottom w:val="single" w:sz="4" w:space="0" w:color="auto"/>
                    <w:right w:val="single" w:sz="4" w:space="0" w:color="auto"/>
                  </w:tcBorders>
                  <w:shd w:val="clear" w:color="auto" w:fill="auto"/>
                  <w:vAlign w:val="center"/>
                  <w:hideMark/>
                </w:tcPr>
                <w:p w14:paraId="5E6175FA"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BF7DF5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06/2021 01/01/2021</w:t>
                  </w:r>
                </w:p>
              </w:tc>
              <w:tc>
                <w:tcPr>
                  <w:tcW w:w="834" w:type="dxa"/>
                  <w:tcBorders>
                    <w:top w:val="nil"/>
                    <w:left w:val="nil"/>
                    <w:bottom w:val="single" w:sz="4" w:space="0" w:color="auto"/>
                    <w:right w:val="single" w:sz="4" w:space="0" w:color="auto"/>
                  </w:tcBorders>
                  <w:shd w:val="clear" w:color="auto" w:fill="auto"/>
                  <w:noWrap/>
                  <w:vAlign w:val="center"/>
                  <w:hideMark/>
                </w:tcPr>
                <w:p w14:paraId="4F411A6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3065</w:t>
                  </w:r>
                </w:p>
              </w:tc>
              <w:tc>
                <w:tcPr>
                  <w:tcW w:w="1323" w:type="dxa"/>
                  <w:tcBorders>
                    <w:top w:val="nil"/>
                    <w:left w:val="nil"/>
                    <w:bottom w:val="single" w:sz="4" w:space="0" w:color="auto"/>
                    <w:right w:val="single" w:sz="4" w:space="0" w:color="auto"/>
                  </w:tcBorders>
                  <w:shd w:val="clear" w:color="auto" w:fill="auto"/>
                  <w:vAlign w:val="center"/>
                  <w:hideMark/>
                </w:tcPr>
                <w:p w14:paraId="0F9EA18F"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53A8B102" w14:textId="1CB787C4"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GRANJA"                                                           PERIODO: DEL 01 DE ENERO AL 30 DE JUNIO DE 2021</w:t>
                  </w:r>
                </w:p>
              </w:tc>
              <w:tc>
                <w:tcPr>
                  <w:tcW w:w="1134" w:type="dxa"/>
                  <w:tcBorders>
                    <w:top w:val="nil"/>
                    <w:left w:val="nil"/>
                    <w:bottom w:val="single" w:sz="4" w:space="0" w:color="auto"/>
                    <w:right w:val="single" w:sz="4" w:space="0" w:color="auto"/>
                  </w:tcBorders>
                  <w:shd w:val="clear" w:color="auto" w:fill="auto"/>
                  <w:vAlign w:val="center"/>
                  <w:hideMark/>
                </w:tcPr>
                <w:p w14:paraId="099B6D33" w14:textId="77777777" w:rsidR="002E6805" w:rsidRPr="00172599" w:rsidRDefault="002E6805" w:rsidP="00CD49D0">
                  <w:pPr>
                    <w:jc w:val="center"/>
                    <w:rPr>
                      <w:rFonts w:ascii="Calibri" w:hAnsi="Calibri" w:cs="Calibri"/>
                      <w:color w:val="000000"/>
                      <w:sz w:val="12"/>
                      <w:szCs w:val="12"/>
                    </w:rPr>
                  </w:pPr>
                  <w:r w:rsidRPr="00172599">
                    <w:rPr>
                      <w:rFonts w:ascii="Calibri" w:hAnsi="Calibri" w:cs="Calibri"/>
                      <w:color w:val="000000"/>
                      <w:sz w:val="12"/>
                      <w:szCs w:val="12"/>
                    </w:rPr>
                    <w:t>ANGEL ERNESTO SORIANO GUTIERREZ</w:t>
                  </w:r>
                </w:p>
              </w:tc>
              <w:tc>
                <w:tcPr>
                  <w:tcW w:w="995" w:type="dxa"/>
                  <w:tcBorders>
                    <w:top w:val="nil"/>
                    <w:left w:val="nil"/>
                    <w:bottom w:val="single" w:sz="4" w:space="0" w:color="auto"/>
                    <w:right w:val="single" w:sz="4" w:space="0" w:color="auto"/>
                  </w:tcBorders>
                  <w:shd w:val="clear" w:color="auto" w:fill="auto"/>
                  <w:noWrap/>
                  <w:vAlign w:val="center"/>
                  <w:hideMark/>
                </w:tcPr>
                <w:p w14:paraId="2AB8FE58"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$3,300.00</w:t>
                  </w:r>
                </w:p>
              </w:tc>
              <w:tc>
                <w:tcPr>
                  <w:tcW w:w="934" w:type="dxa"/>
                  <w:tcBorders>
                    <w:top w:val="nil"/>
                    <w:left w:val="nil"/>
                    <w:bottom w:val="single" w:sz="4" w:space="0" w:color="auto"/>
                    <w:right w:val="single" w:sz="8" w:space="0" w:color="auto"/>
                  </w:tcBorders>
                  <w:shd w:val="clear" w:color="auto" w:fill="auto"/>
                  <w:noWrap/>
                  <w:vAlign w:val="center"/>
                  <w:hideMark/>
                </w:tcPr>
                <w:p w14:paraId="16022E05"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TERMINADO</w:t>
                  </w:r>
                </w:p>
              </w:tc>
            </w:tr>
          </w:tbl>
          <w:p w14:paraId="03158714" w14:textId="77777777" w:rsidR="008D3350" w:rsidRDefault="008D3350" w:rsidP="00CD49D0">
            <w:pPr>
              <w:jc w:val="center"/>
            </w:pPr>
          </w:p>
          <w:p w14:paraId="4C8D82B3" w14:textId="77777777" w:rsidR="008D3350" w:rsidRDefault="008D3350" w:rsidP="00CD49D0">
            <w:pPr>
              <w:jc w:val="center"/>
            </w:pPr>
          </w:p>
          <w:p w14:paraId="64B369A8" w14:textId="77777777" w:rsidR="00CD49D0" w:rsidRDefault="00CD49D0" w:rsidP="00CD49D0">
            <w:pPr>
              <w:jc w:val="center"/>
            </w:pPr>
          </w:p>
          <w:p w14:paraId="51E95169" w14:textId="77777777" w:rsidR="00CD49D0" w:rsidRDefault="00CD49D0" w:rsidP="00CD49D0">
            <w:pPr>
              <w:jc w:val="center"/>
            </w:pPr>
          </w:p>
          <w:p w14:paraId="7EE4FAE3" w14:textId="77777777" w:rsidR="00CD49D0" w:rsidRDefault="00CD49D0" w:rsidP="00CD49D0">
            <w:pPr>
              <w:jc w:val="center"/>
            </w:pPr>
          </w:p>
          <w:tbl>
            <w:tblPr>
              <w:tblW w:w="9729" w:type="dxa"/>
              <w:tblLook w:val="04A0" w:firstRow="1" w:lastRow="0" w:firstColumn="1" w:lastColumn="0" w:noHBand="0" w:noVBand="1"/>
            </w:tblPr>
            <w:tblGrid>
              <w:gridCol w:w="639"/>
              <w:gridCol w:w="1202"/>
              <w:gridCol w:w="1075"/>
              <w:gridCol w:w="834"/>
              <w:gridCol w:w="1323"/>
              <w:gridCol w:w="1588"/>
              <w:gridCol w:w="1134"/>
              <w:gridCol w:w="995"/>
              <w:gridCol w:w="939"/>
            </w:tblGrid>
            <w:tr w:rsidR="002E6805" w:rsidRPr="003B3983" w14:paraId="431092C7" w14:textId="77777777" w:rsidTr="008D3350">
              <w:trPr>
                <w:trHeight w:val="1290"/>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F57CB7"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lastRenderedPageBreak/>
                    <w:t>7</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3EBE3759"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225E140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07/2021 01/01/2021</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0E32D09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3062</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4E7A1E35"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DE5A4CE" w14:textId="47E0331C"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GRANJA"                                                           PERIODO: DEL 01 DE ENERO AL 31 DE DICIEMBRE DE 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F04C9A"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JACQUELINE BISSET ARDON ROSALES</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76B77AA5"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$5,700.00</w:t>
                  </w:r>
                </w:p>
              </w:tc>
              <w:tc>
                <w:tcPr>
                  <w:tcW w:w="939" w:type="dxa"/>
                  <w:tcBorders>
                    <w:top w:val="single" w:sz="4" w:space="0" w:color="auto"/>
                    <w:left w:val="nil"/>
                    <w:bottom w:val="single" w:sz="4" w:space="0" w:color="auto"/>
                    <w:right w:val="single" w:sz="8" w:space="0" w:color="auto"/>
                  </w:tcBorders>
                  <w:shd w:val="clear" w:color="auto" w:fill="auto"/>
                  <w:noWrap/>
                  <w:vAlign w:val="center"/>
                  <w:hideMark/>
                </w:tcPr>
                <w:p w14:paraId="77E90FD0"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3F6BFA91" w14:textId="77777777" w:rsidTr="008D3350">
              <w:trPr>
                <w:trHeight w:val="1305"/>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6DDBABA4"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8</w:t>
                  </w:r>
                </w:p>
              </w:tc>
              <w:tc>
                <w:tcPr>
                  <w:tcW w:w="1202" w:type="dxa"/>
                  <w:tcBorders>
                    <w:top w:val="nil"/>
                    <w:left w:val="nil"/>
                    <w:bottom w:val="single" w:sz="4" w:space="0" w:color="auto"/>
                    <w:right w:val="single" w:sz="4" w:space="0" w:color="auto"/>
                  </w:tcBorders>
                  <w:shd w:val="clear" w:color="auto" w:fill="auto"/>
                  <w:vAlign w:val="center"/>
                  <w:hideMark/>
                </w:tcPr>
                <w:p w14:paraId="1F549A22"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BA9BF08"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08/2021 01/01/2021</w:t>
                  </w:r>
                </w:p>
              </w:tc>
              <w:tc>
                <w:tcPr>
                  <w:tcW w:w="834" w:type="dxa"/>
                  <w:tcBorders>
                    <w:top w:val="nil"/>
                    <w:left w:val="nil"/>
                    <w:bottom w:val="single" w:sz="4" w:space="0" w:color="auto"/>
                    <w:right w:val="single" w:sz="4" w:space="0" w:color="auto"/>
                  </w:tcBorders>
                  <w:shd w:val="clear" w:color="auto" w:fill="auto"/>
                  <w:vAlign w:val="center"/>
                  <w:hideMark/>
                </w:tcPr>
                <w:p w14:paraId="0A123D9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3062</w:t>
                  </w:r>
                </w:p>
              </w:tc>
              <w:tc>
                <w:tcPr>
                  <w:tcW w:w="1323" w:type="dxa"/>
                  <w:tcBorders>
                    <w:top w:val="nil"/>
                    <w:left w:val="nil"/>
                    <w:bottom w:val="single" w:sz="4" w:space="0" w:color="auto"/>
                    <w:right w:val="single" w:sz="4" w:space="0" w:color="auto"/>
                  </w:tcBorders>
                  <w:shd w:val="clear" w:color="auto" w:fill="auto"/>
                  <w:vAlign w:val="center"/>
                  <w:hideMark/>
                </w:tcPr>
                <w:p w14:paraId="78D2BA93"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474C93FC" w14:textId="7F1588E4"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GRANJA"                                                           PERIODO: DEL 01 DE ENERO AL 31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5FD60AAE"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MELVIN OSWALDO ALVARADO HERNANDEZ</w:t>
                  </w:r>
                </w:p>
              </w:tc>
              <w:tc>
                <w:tcPr>
                  <w:tcW w:w="995" w:type="dxa"/>
                  <w:tcBorders>
                    <w:top w:val="nil"/>
                    <w:left w:val="nil"/>
                    <w:bottom w:val="single" w:sz="4" w:space="0" w:color="auto"/>
                    <w:right w:val="single" w:sz="4" w:space="0" w:color="auto"/>
                  </w:tcBorders>
                  <w:shd w:val="clear" w:color="auto" w:fill="auto"/>
                  <w:noWrap/>
                  <w:vAlign w:val="center"/>
                  <w:hideMark/>
                </w:tcPr>
                <w:p w14:paraId="316490C6"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$5,700.00</w:t>
                  </w:r>
                </w:p>
              </w:tc>
              <w:tc>
                <w:tcPr>
                  <w:tcW w:w="939" w:type="dxa"/>
                  <w:tcBorders>
                    <w:top w:val="nil"/>
                    <w:left w:val="nil"/>
                    <w:bottom w:val="single" w:sz="4" w:space="0" w:color="auto"/>
                    <w:right w:val="single" w:sz="8" w:space="0" w:color="auto"/>
                  </w:tcBorders>
                  <w:shd w:val="clear" w:color="auto" w:fill="auto"/>
                  <w:noWrap/>
                  <w:vAlign w:val="center"/>
                  <w:hideMark/>
                </w:tcPr>
                <w:p w14:paraId="7A12D46B"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7CBBA77A" w14:textId="77777777" w:rsidTr="008D3350">
              <w:trPr>
                <w:trHeight w:val="1275"/>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C786385"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9</w:t>
                  </w:r>
                </w:p>
              </w:tc>
              <w:tc>
                <w:tcPr>
                  <w:tcW w:w="1202" w:type="dxa"/>
                  <w:tcBorders>
                    <w:top w:val="nil"/>
                    <w:left w:val="nil"/>
                    <w:bottom w:val="single" w:sz="4" w:space="0" w:color="auto"/>
                    <w:right w:val="single" w:sz="4" w:space="0" w:color="auto"/>
                  </w:tcBorders>
                  <w:shd w:val="clear" w:color="auto" w:fill="auto"/>
                  <w:vAlign w:val="center"/>
                  <w:hideMark/>
                </w:tcPr>
                <w:p w14:paraId="218EACCD"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7987F2E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09/2021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6F7DD411"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3063</w:t>
                  </w:r>
                </w:p>
              </w:tc>
              <w:tc>
                <w:tcPr>
                  <w:tcW w:w="1323" w:type="dxa"/>
                  <w:tcBorders>
                    <w:top w:val="nil"/>
                    <w:left w:val="nil"/>
                    <w:bottom w:val="single" w:sz="4" w:space="0" w:color="auto"/>
                    <w:right w:val="single" w:sz="4" w:space="0" w:color="auto"/>
                  </w:tcBorders>
                  <w:shd w:val="clear" w:color="auto" w:fill="auto"/>
                  <w:vAlign w:val="center"/>
                  <w:hideMark/>
                </w:tcPr>
                <w:p w14:paraId="493D75B4"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55D95906" w14:textId="78319D38"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 DE CAMPO"                                                           PERIODO: DEL 04 DE ENERO AL 30 DE JUNIO DE 2021</w:t>
                  </w:r>
                </w:p>
              </w:tc>
              <w:tc>
                <w:tcPr>
                  <w:tcW w:w="1134" w:type="dxa"/>
                  <w:tcBorders>
                    <w:top w:val="nil"/>
                    <w:left w:val="nil"/>
                    <w:bottom w:val="single" w:sz="4" w:space="0" w:color="auto"/>
                    <w:right w:val="single" w:sz="4" w:space="0" w:color="auto"/>
                  </w:tcBorders>
                  <w:shd w:val="clear" w:color="auto" w:fill="auto"/>
                  <w:vAlign w:val="center"/>
                  <w:hideMark/>
                </w:tcPr>
                <w:p w14:paraId="0E3924D5"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JOSE MANUEL ANTONIO MOLINA GUZMAN</w:t>
                  </w:r>
                </w:p>
              </w:tc>
              <w:tc>
                <w:tcPr>
                  <w:tcW w:w="995" w:type="dxa"/>
                  <w:tcBorders>
                    <w:top w:val="nil"/>
                    <w:left w:val="nil"/>
                    <w:bottom w:val="single" w:sz="4" w:space="0" w:color="auto"/>
                    <w:right w:val="single" w:sz="4" w:space="0" w:color="auto"/>
                  </w:tcBorders>
                  <w:shd w:val="clear" w:color="auto" w:fill="auto"/>
                  <w:noWrap/>
                  <w:vAlign w:val="center"/>
                  <w:hideMark/>
                </w:tcPr>
                <w:p w14:paraId="4146B733"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$4,722.68</w:t>
                  </w:r>
                </w:p>
              </w:tc>
              <w:tc>
                <w:tcPr>
                  <w:tcW w:w="939" w:type="dxa"/>
                  <w:tcBorders>
                    <w:top w:val="nil"/>
                    <w:left w:val="nil"/>
                    <w:bottom w:val="single" w:sz="4" w:space="0" w:color="auto"/>
                    <w:right w:val="single" w:sz="8" w:space="0" w:color="auto"/>
                  </w:tcBorders>
                  <w:shd w:val="clear" w:color="auto" w:fill="auto"/>
                  <w:noWrap/>
                  <w:vAlign w:val="center"/>
                  <w:hideMark/>
                </w:tcPr>
                <w:p w14:paraId="50EF05BB"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61D56CE1" w14:textId="77777777" w:rsidTr="008D3350">
              <w:trPr>
                <w:trHeight w:val="132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614FDA3"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10</w:t>
                  </w:r>
                </w:p>
              </w:tc>
              <w:tc>
                <w:tcPr>
                  <w:tcW w:w="1202" w:type="dxa"/>
                  <w:tcBorders>
                    <w:top w:val="nil"/>
                    <w:left w:val="nil"/>
                    <w:bottom w:val="single" w:sz="4" w:space="0" w:color="auto"/>
                    <w:right w:val="single" w:sz="4" w:space="0" w:color="auto"/>
                  </w:tcBorders>
                  <w:shd w:val="clear" w:color="auto" w:fill="auto"/>
                  <w:vAlign w:val="center"/>
                  <w:hideMark/>
                </w:tcPr>
                <w:p w14:paraId="2E533C0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4A334611"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10/2021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2C13CC6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4" w:space="0" w:color="auto"/>
                    <w:right w:val="single" w:sz="4" w:space="0" w:color="auto"/>
                  </w:tcBorders>
                  <w:shd w:val="clear" w:color="auto" w:fill="auto"/>
                  <w:vAlign w:val="center"/>
                  <w:hideMark/>
                </w:tcPr>
                <w:p w14:paraId="0E943C52"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67DAC72A" w14:textId="22695A11"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4F178AF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PEDRO NATIVIDAD</w:t>
                  </w:r>
                </w:p>
              </w:tc>
              <w:tc>
                <w:tcPr>
                  <w:tcW w:w="995" w:type="dxa"/>
                  <w:tcBorders>
                    <w:top w:val="nil"/>
                    <w:left w:val="nil"/>
                    <w:bottom w:val="single" w:sz="4" w:space="0" w:color="auto"/>
                    <w:right w:val="single" w:sz="4" w:space="0" w:color="auto"/>
                  </w:tcBorders>
                  <w:shd w:val="clear" w:color="auto" w:fill="auto"/>
                  <w:noWrap/>
                  <w:vAlign w:val="center"/>
                  <w:hideMark/>
                </w:tcPr>
                <w:p w14:paraId="553C3253"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$4,075.79</w:t>
                  </w:r>
                </w:p>
              </w:tc>
              <w:tc>
                <w:tcPr>
                  <w:tcW w:w="939" w:type="dxa"/>
                  <w:tcBorders>
                    <w:top w:val="nil"/>
                    <w:left w:val="nil"/>
                    <w:bottom w:val="single" w:sz="4" w:space="0" w:color="auto"/>
                    <w:right w:val="single" w:sz="8" w:space="0" w:color="auto"/>
                  </w:tcBorders>
                  <w:shd w:val="clear" w:color="auto" w:fill="auto"/>
                  <w:noWrap/>
                  <w:vAlign w:val="center"/>
                  <w:hideMark/>
                </w:tcPr>
                <w:p w14:paraId="01638441"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6D6E7FDD" w14:textId="77777777" w:rsidTr="008D3350">
              <w:trPr>
                <w:trHeight w:val="132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3BEE794"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11</w:t>
                  </w:r>
                </w:p>
              </w:tc>
              <w:tc>
                <w:tcPr>
                  <w:tcW w:w="1202" w:type="dxa"/>
                  <w:tcBorders>
                    <w:top w:val="nil"/>
                    <w:left w:val="nil"/>
                    <w:bottom w:val="single" w:sz="4" w:space="0" w:color="auto"/>
                    <w:right w:val="single" w:sz="4" w:space="0" w:color="auto"/>
                  </w:tcBorders>
                  <w:shd w:val="clear" w:color="auto" w:fill="auto"/>
                  <w:vAlign w:val="center"/>
                  <w:hideMark/>
                </w:tcPr>
                <w:p w14:paraId="5DC6F70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34FF8E5A"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11/2021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4B04DF1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4" w:space="0" w:color="auto"/>
                    <w:right w:val="single" w:sz="4" w:space="0" w:color="auto"/>
                  </w:tcBorders>
                  <w:shd w:val="clear" w:color="auto" w:fill="auto"/>
                  <w:vAlign w:val="center"/>
                  <w:hideMark/>
                </w:tcPr>
                <w:p w14:paraId="14F08C98"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6B4E5F02" w14:textId="3EB1073B"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389FCDF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MIGUEL ANGEL PORTILLO MERINO</w:t>
                  </w:r>
                </w:p>
              </w:tc>
              <w:tc>
                <w:tcPr>
                  <w:tcW w:w="995" w:type="dxa"/>
                  <w:tcBorders>
                    <w:top w:val="nil"/>
                    <w:left w:val="nil"/>
                    <w:bottom w:val="single" w:sz="4" w:space="0" w:color="auto"/>
                    <w:right w:val="single" w:sz="4" w:space="0" w:color="auto"/>
                  </w:tcBorders>
                  <w:shd w:val="clear" w:color="auto" w:fill="auto"/>
                  <w:noWrap/>
                  <w:vAlign w:val="center"/>
                  <w:hideMark/>
                </w:tcPr>
                <w:p w14:paraId="65ADF291"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$4,075.79</w:t>
                  </w:r>
                </w:p>
              </w:tc>
              <w:tc>
                <w:tcPr>
                  <w:tcW w:w="939" w:type="dxa"/>
                  <w:tcBorders>
                    <w:top w:val="nil"/>
                    <w:left w:val="nil"/>
                    <w:bottom w:val="single" w:sz="4" w:space="0" w:color="auto"/>
                    <w:right w:val="single" w:sz="8" w:space="0" w:color="auto"/>
                  </w:tcBorders>
                  <w:shd w:val="clear" w:color="auto" w:fill="auto"/>
                  <w:noWrap/>
                  <w:vAlign w:val="center"/>
                  <w:hideMark/>
                </w:tcPr>
                <w:p w14:paraId="5D3FA374"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4F564D70" w14:textId="77777777" w:rsidTr="008D3350">
              <w:trPr>
                <w:trHeight w:val="126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432C429D"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12</w:t>
                  </w:r>
                </w:p>
              </w:tc>
              <w:tc>
                <w:tcPr>
                  <w:tcW w:w="1202" w:type="dxa"/>
                  <w:tcBorders>
                    <w:top w:val="nil"/>
                    <w:left w:val="nil"/>
                    <w:bottom w:val="single" w:sz="4" w:space="0" w:color="auto"/>
                    <w:right w:val="single" w:sz="4" w:space="0" w:color="auto"/>
                  </w:tcBorders>
                  <w:shd w:val="clear" w:color="auto" w:fill="auto"/>
                  <w:vAlign w:val="center"/>
                  <w:hideMark/>
                </w:tcPr>
                <w:p w14:paraId="1404484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356352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12/2021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1D40B1DE"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4" w:space="0" w:color="auto"/>
                    <w:right w:val="single" w:sz="4" w:space="0" w:color="auto"/>
                  </w:tcBorders>
                  <w:shd w:val="clear" w:color="auto" w:fill="auto"/>
                  <w:vAlign w:val="center"/>
                  <w:hideMark/>
                </w:tcPr>
                <w:p w14:paraId="55F44FB0"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18A1FC11" w14:textId="286F4019"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194FC59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MANUEL ANTONIO GONZALEZ</w:t>
                  </w:r>
                </w:p>
              </w:tc>
              <w:tc>
                <w:tcPr>
                  <w:tcW w:w="995" w:type="dxa"/>
                  <w:tcBorders>
                    <w:top w:val="nil"/>
                    <w:left w:val="nil"/>
                    <w:bottom w:val="single" w:sz="4" w:space="0" w:color="auto"/>
                    <w:right w:val="single" w:sz="4" w:space="0" w:color="auto"/>
                  </w:tcBorders>
                  <w:shd w:val="clear" w:color="auto" w:fill="auto"/>
                  <w:noWrap/>
                  <w:vAlign w:val="center"/>
                  <w:hideMark/>
                </w:tcPr>
                <w:p w14:paraId="245BC1D1"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$4,075.79</w:t>
                  </w:r>
                </w:p>
              </w:tc>
              <w:tc>
                <w:tcPr>
                  <w:tcW w:w="939" w:type="dxa"/>
                  <w:tcBorders>
                    <w:top w:val="nil"/>
                    <w:left w:val="nil"/>
                    <w:bottom w:val="single" w:sz="4" w:space="0" w:color="auto"/>
                    <w:right w:val="single" w:sz="8" w:space="0" w:color="auto"/>
                  </w:tcBorders>
                  <w:shd w:val="clear" w:color="auto" w:fill="auto"/>
                  <w:noWrap/>
                  <w:vAlign w:val="center"/>
                  <w:hideMark/>
                </w:tcPr>
                <w:p w14:paraId="6F273CD9"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2C892EB6" w14:textId="77777777" w:rsidTr="008D3350">
              <w:trPr>
                <w:trHeight w:val="129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3CE59E39"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13</w:t>
                  </w:r>
                </w:p>
              </w:tc>
              <w:tc>
                <w:tcPr>
                  <w:tcW w:w="1202" w:type="dxa"/>
                  <w:tcBorders>
                    <w:top w:val="nil"/>
                    <w:left w:val="nil"/>
                    <w:bottom w:val="single" w:sz="4" w:space="0" w:color="auto"/>
                    <w:right w:val="single" w:sz="4" w:space="0" w:color="auto"/>
                  </w:tcBorders>
                  <w:shd w:val="clear" w:color="auto" w:fill="auto"/>
                  <w:vAlign w:val="center"/>
                  <w:hideMark/>
                </w:tcPr>
                <w:p w14:paraId="4FF3D70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88E38E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13/2021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632B048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4" w:space="0" w:color="auto"/>
                    <w:right w:val="single" w:sz="4" w:space="0" w:color="auto"/>
                  </w:tcBorders>
                  <w:shd w:val="clear" w:color="auto" w:fill="auto"/>
                  <w:vAlign w:val="center"/>
                  <w:hideMark/>
                </w:tcPr>
                <w:p w14:paraId="0459E233"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07477D9F" w14:textId="4EFAB481"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5CAAEDFD"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MILTON ADELSO LARA NATIVIDAD</w:t>
                  </w:r>
                </w:p>
              </w:tc>
              <w:tc>
                <w:tcPr>
                  <w:tcW w:w="995" w:type="dxa"/>
                  <w:tcBorders>
                    <w:top w:val="nil"/>
                    <w:left w:val="nil"/>
                    <w:bottom w:val="single" w:sz="4" w:space="0" w:color="auto"/>
                    <w:right w:val="single" w:sz="4" w:space="0" w:color="auto"/>
                  </w:tcBorders>
                  <w:shd w:val="clear" w:color="auto" w:fill="auto"/>
                  <w:noWrap/>
                  <w:vAlign w:val="center"/>
                  <w:hideMark/>
                </w:tcPr>
                <w:p w14:paraId="2478E9B7"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$4,075.79</w:t>
                  </w:r>
                </w:p>
              </w:tc>
              <w:tc>
                <w:tcPr>
                  <w:tcW w:w="939" w:type="dxa"/>
                  <w:tcBorders>
                    <w:top w:val="nil"/>
                    <w:left w:val="nil"/>
                    <w:bottom w:val="single" w:sz="4" w:space="0" w:color="auto"/>
                    <w:right w:val="single" w:sz="8" w:space="0" w:color="auto"/>
                  </w:tcBorders>
                  <w:shd w:val="clear" w:color="auto" w:fill="auto"/>
                  <w:noWrap/>
                  <w:vAlign w:val="center"/>
                  <w:hideMark/>
                </w:tcPr>
                <w:p w14:paraId="4DAACD0C"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75AC8861" w14:textId="77777777" w:rsidTr="008D3350">
              <w:trPr>
                <w:trHeight w:val="1320"/>
              </w:trPr>
              <w:tc>
                <w:tcPr>
                  <w:tcW w:w="639" w:type="dxa"/>
                  <w:tcBorders>
                    <w:top w:val="nil"/>
                    <w:left w:val="single" w:sz="8" w:space="0" w:color="auto"/>
                    <w:bottom w:val="single" w:sz="8" w:space="0" w:color="auto"/>
                    <w:right w:val="single" w:sz="4" w:space="0" w:color="auto"/>
                  </w:tcBorders>
                  <w:shd w:val="clear" w:color="auto" w:fill="auto"/>
                  <w:noWrap/>
                  <w:vAlign w:val="center"/>
                  <w:hideMark/>
                </w:tcPr>
                <w:p w14:paraId="25D1BE6E"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14</w:t>
                  </w:r>
                </w:p>
              </w:tc>
              <w:tc>
                <w:tcPr>
                  <w:tcW w:w="1202" w:type="dxa"/>
                  <w:tcBorders>
                    <w:top w:val="nil"/>
                    <w:left w:val="nil"/>
                    <w:bottom w:val="single" w:sz="8" w:space="0" w:color="auto"/>
                    <w:right w:val="single" w:sz="4" w:space="0" w:color="auto"/>
                  </w:tcBorders>
                  <w:shd w:val="clear" w:color="auto" w:fill="auto"/>
                  <w:vAlign w:val="center"/>
                  <w:hideMark/>
                </w:tcPr>
                <w:p w14:paraId="7A835248"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8" w:space="0" w:color="auto"/>
                    <w:right w:val="single" w:sz="4" w:space="0" w:color="auto"/>
                  </w:tcBorders>
                  <w:shd w:val="clear" w:color="auto" w:fill="auto"/>
                  <w:vAlign w:val="center"/>
                  <w:hideMark/>
                </w:tcPr>
                <w:p w14:paraId="1AF8899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14/2021 04/01/2021</w:t>
                  </w:r>
                </w:p>
              </w:tc>
              <w:tc>
                <w:tcPr>
                  <w:tcW w:w="834" w:type="dxa"/>
                  <w:tcBorders>
                    <w:top w:val="nil"/>
                    <w:left w:val="nil"/>
                    <w:bottom w:val="single" w:sz="8" w:space="0" w:color="auto"/>
                    <w:right w:val="single" w:sz="4" w:space="0" w:color="auto"/>
                  </w:tcBorders>
                  <w:shd w:val="clear" w:color="auto" w:fill="auto"/>
                  <w:noWrap/>
                  <w:vAlign w:val="center"/>
                  <w:hideMark/>
                </w:tcPr>
                <w:p w14:paraId="4BC271C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8" w:space="0" w:color="auto"/>
                    <w:right w:val="single" w:sz="4" w:space="0" w:color="auto"/>
                  </w:tcBorders>
                  <w:shd w:val="clear" w:color="auto" w:fill="auto"/>
                  <w:vAlign w:val="center"/>
                  <w:hideMark/>
                </w:tcPr>
                <w:p w14:paraId="7D9444B8"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8" w:space="0" w:color="auto"/>
                    <w:right w:val="single" w:sz="4" w:space="0" w:color="auto"/>
                  </w:tcBorders>
                  <w:shd w:val="clear" w:color="auto" w:fill="auto"/>
                  <w:vAlign w:val="center"/>
                  <w:hideMark/>
                </w:tcPr>
                <w:p w14:paraId="3C1D4E17" w14:textId="02EBA643"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8" w:space="0" w:color="auto"/>
                    <w:right w:val="single" w:sz="4" w:space="0" w:color="auto"/>
                  </w:tcBorders>
                  <w:shd w:val="clear" w:color="auto" w:fill="auto"/>
                  <w:vAlign w:val="center"/>
                  <w:hideMark/>
                </w:tcPr>
                <w:p w14:paraId="4B499CF3" w14:textId="77777777" w:rsidR="002E6805" w:rsidRPr="008D3350" w:rsidRDefault="002E6805" w:rsidP="00CD49D0">
                  <w:pPr>
                    <w:jc w:val="center"/>
                    <w:rPr>
                      <w:rFonts w:ascii="Calibri" w:hAnsi="Calibri" w:cs="Calibri"/>
                      <w:color w:val="000000"/>
                      <w:sz w:val="12"/>
                      <w:szCs w:val="12"/>
                    </w:rPr>
                  </w:pPr>
                  <w:r w:rsidRPr="008D3350">
                    <w:rPr>
                      <w:rFonts w:ascii="Calibri" w:hAnsi="Calibri" w:cs="Calibri"/>
                      <w:color w:val="000000"/>
                      <w:sz w:val="12"/>
                      <w:szCs w:val="12"/>
                    </w:rPr>
                    <w:t>FRANCISCO MARTINEZ REYES</w:t>
                  </w:r>
                </w:p>
              </w:tc>
              <w:tc>
                <w:tcPr>
                  <w:tcW w:w="995" w:type="dxa"/>
                  <w:tcBorders>
                    <w:top w:val="nil"/>
                    <w:left w:val="nil"/>
                    <w:bottom w:val="single" w:sz="8" w:space="0" w:color="auto"/>
                    <w:right w:val="single" w:sz="4" w:space="0" w:color="auto"/>
                  </w:tcBorders>
                  <w:shd w:val="clear" w:color="auto" w:fill="auto"/>
                  <w:noWrap/>
                  <w:vAlign w:val="center"/>
                  <w:hideMark/>
                </w:tcPr>
                <w:p w14:paraId="6216F2E3" w14:textId="77777777" w:rsidR="002E6805" w:rsidRPr="008D3350" w:rsidRDefault="002E6805" w:rsidP="00CD49D0">
                  <w:pPr>
                    <w:jc w:val="center"/>
                    <w:rPr>
                      <w:rFonts w:ascii="Calibri" w:hAnsi="Calibri" w:cs="Calibri"/>
                      <w:color w:val="000000"/>
                      <w:sz w:val="14"/>
                      <w:szCs w:val="14"/>
                    </w:rPr>
                  </w:pPr>
                  <w:r w:rsidRPr="008D3350">
                    <w:rPr>
                      <w:rFonts w:ascii="Calibri" w:hAnsi="Calibri" w:cs="Calibri"/>
                      <w:color w:val="000000"/>
                      <w:sz w:val="14"/>
                      <w:szCs w:val="14"/>
                    </w:rPr>
                    <w:t>$4,075.79</w:t>
                  </w:r>
                </w:p>
              </w:tc>
              <w:tc>
                <w:tcPr>
                  <w:tcW w:w="939" w:type="dxa"/>
                  <w:tcBorders>
                    <w:top w:val="nil"/>
                    <w:left w:val="nil"/>
                    <w:bottom w:val="single" w:sz="8" w:space="0" w:color="auto"/>
                    <w:right w:val="single" w:sz="8" w:space="0" w:color="auto"/>
                  </w:tcBorders>
                  <w:shd w:val="clear" w:color="auto" w:fill="auto"/>
                  <w:noWrap/>
                  <w:vAlign w:val="center"/>
                  <w:hideMark/>
                </w:tcPr>
                <w:p w14:paraId="2570DBCA" w14:textId="77777777" w:rsidR="002E6805" w:rsidRPr="008D3350" w:rsidRDefault="002E6805" w:rsidP="00CD49D0">
                  <w:pPr>
                    <w:jc w:val="center"/>
                    <w:rPr>
                      <w:rFonts w:ascii="Calibri" w:hAnsi="Calibri" w:cs="Calibri"/>
                      <w:color w:val="000000"/>
                      <w:sz w:val="14"/>
                      <w:szCs w:val="14"/>
                    </w:rPr>
                  </w:pPr>
                  <w:r w:rsidRPr="008D3350">
                    <w:rPr>
                      <w:rFonts w:ascii="Calibri" w:hAnsi="Calibri" w:cs="Calibri"/>
                      <w:color w:val="000000"/>
                      <w:sz w:val="14"/>
                      <w:szCs w:val="14"/>
                    </w:rPr>
                    <w:t>TERMINADO</w:t>
                  </w:r>
                </w:p>
              </w:tc>
            </w:tr>
            <w:tr w:rsidR="002E6805" w:rsidRPr="003B3983" w14:paraId="49D0D9D6" w14:textId="77777777" w:rsidTr="008D3350">
              <w:trPr>
                <w:trHeight w:val="465"/>
              </w:trPr>
              <w:tc>
                <w:tcPr>
                  <w:tcW w:w="639" w:type="dxa"/>
                  <w:tcBorders>
                    <w:top w:val="nil"/>
                    <w:left w:val="nil"/>
                    <w:bottom w:val="nil"/>
                    <w:right w:val="nil"/>
                  </w:tcBorders>
                  <w:shd w:val="clear" w:color="auto" w:fill="auto"/>
                  <w:noWrap/>
                  <w:vAlign w:val="center"/>
                  <w:hideMark/>
                </w:tcPr>
                <w:p w14:paraId="76F8F3AF" w14:textId="77777777" w:rsidR="002E6805" w:rsidRPr="008D3350" w:rsidRDefault="002E6805" w:rsidP="00CD49D0">
                  <w:pPr>
                    <w:jc w:val="center"/>
                    <w:rPr>
                      <w:rFonts w:ascii="Calibri" w:hAnsi="Calibri" w:cs="Calibri"/>
                      <w:color w:val="000000"/>
                      <w:sz w:val="12"/>
                      <w:szCs w:val="12"/>
                    </w:rPr>
                  </w:pPr>
                </w:p>
              </w:tc>
              <w:tc>
                <w:tcPr>
                  <w:tcW w:w="1202" w:type="dxa"/>
                  <w:tcBorders>
                    <w:top w:val="nil"/>
                    <w:left w:val="nil"/>
                    <w:bottom w:val="nil"/>
                    <w:right w:val="nil"/>
                  </w:tcBorders>
                  <w:shd w:val="clear" w:color="auto" w:fill="auto"/>
                  <w:vAlign w:val="center"/>
                  <w:hideMark/>
                </w:tcPr>
                <w:p w14:paraId="47A989EB" w14:textId="77777777" w:rsidR="002E6805" w:rsidRPr="008D3350" w:rsidRDefault="002E6805" w:rsidP="00CD49D0">
                  <w:pPr>
                    <w:jc w:val="center"/>
                    <w:rPr>
                      <w:sz w:val="12"/>
                      <w:szCs w:val="12"/>
                    </w:rPr>
                  </w:pPr>
                </w:p>
              </w:tc>
              <w:tc>
                <w:tcPr>
                  <w:tcW w:w="1075" w:type="dxa"/>
                  <w:tcBorders>
                    <w:top w:val="nil"/>
                    <w:left w:val="nil"/>
                    <w:bottom w:val="nil"/>
                    <w:right w:val="nil"/>
                  </w:tcBorders>
                  <w:shd w:val="clear" w:color="auto" w:fill="auto"/>
                  <w:vAlign w:val="center"/>
                  <w:hideMark/>
                </w:tcPr>
                <w:p w14:paraId="4E1CD443" w14:textId="77777777" w:rsidR="002E6805" w:rsidRPr="008D3350" w:rsidRDefault="002E6805" w:rsidP="00CD49D0">
                  <w:pPr>
                    <w:jc w:val="center"/>
                    <w:rPr>
                      <w:sz w:val="12"/>
                      <w:szCs w:val="12"/>
                    </w:rPr>
                  </w:pPr>
                </w:p>
              </w:tc>
              <w:tc>
                <w:tcPr>
                  <w:tcW w:w="834" w:type="dxa"/>
                  <w:tcBorders>
                    <w:top w:val="nil"/>
                    <w:left w:val="nil"/>
                    <w:bottom w:val="nil"/>
                    <w:right w:val="nil"/>
                  </w:tcBorders>
                  <w:shd w:val="clear" w:color="auto" w:fill="auto"/>
                  <w:noWrap/>
                  <w:vAlign w:val="center"/>
                  <w:hideMark/>
                </w:tcPr>
                <w:p w14:paraId="4307EAA7" w14:textId="77777777" w:rsidR="002E6805" w:rsidRPr="008D3350" w:rsidRDefault="002E6805" w:rsidP="00CD49D0">
                  <w:pPr>
                    <w:jc w:val="center"/>
                    <w:rPr>
                      <w:sz w:val="12"/>
                      <w:szCs w:val="12"/>
                    </w:rPr>
                  </w:pPr>
                </w:p>
              </w:tc>
              <w:tc>
                <w:tcPr>
                  <w:tcW w:w="1323" w:type="dxa"/>
                  <w:tcBorders>
                    <w:top w:val="nil"/>
                    <w:left w:val="nil"/>
                    <w:bottom w:val="nil"/>
                    <w:right w:val="nil"/>
                  </w:tcBorders>
                  <w:shd w:val="clear" w:color="auto" w:fill="auto"/>
                  <w:vAlign w:val="center"/>
                  <w:hideMark/>
                </w:tcPr>
                <w:p w14:paraId="21C1DA1E" w14:textId="77777777" w:rsidR="002E6805" w:rsidRPr="008D3350" w:rsidRDefault="002E6805" w:rsidP="00CD49D0">
                  <w:pPr>
                    <w:jc w:val="center"/>
                    <w:rPr>
                      <w:sz w:val="12"/>
                      <w:szCs w:val="12"/>
                    </w:rPr>
                  </w:pPr>
                </w:p>
              </w:tc>
              <w:tc>
                <w:tcPr>
                  <w:tcW w:w="1588" w:type="dxa"/>
                  <w:tcBorders>
                    <w:top w:val="nil"/>
                    <w:left w:val="nil"/>
                    <w:bottom w:val="nil"/>
                    <w:right w:val="nil"/>
                  </w:tcBorders>
                  <w:shd w:val="clear" w:color="auto" w:fill="auto"/>
                  <w:vAlign w:val="center"/>
                  <w:hideMark/>
                </w:tcPr>
                <w:p w14:paraId="24D97563" w14:textId="77777777" w:rsidR="002E6805" w:rsidRPr="008D3350" w:rsidRDefault="002E6805" w:rsidP="00CD49D0">
                  <w:pPr>
                    <w:jc w:val="center"/>
                    <w:rPr>
                      <w:sz w:val="12"/>
                      <w:szCs w:val="12"/>
                    </w:rPr>
                  </w:pPr>
                </w:p>
              </w:tc>
              <w:tc>
                <w:tcPr>
                  <w:tcW w:w="1134" w:type="dxa"/>
                  <w:tcBorders>
                    <w:top w:val="nil"/>
                    <w:left w:val="nil"/>
                    <w:bottom w:val="nil"/>
                    <w:right w:val="nil"/>
                  </w:tcBorders>
                  <w:shd w:val="clear" w:color="auto" w:fill="auto"/>
                  <w:vAlign w:val="center"/>
                  <w:hideMark/>
                </w:tcPr>
                <w:p w14:paraId="45790B31" w14:textId="77777777" w:rsidR="002E6805" w:rsidRPr="008D3350" w:rsidRDefault="002E6805" w:rsidP="00CD49D0">
                  <w:pPr>
                    <w:jc w:val="center"/>
                    <w:rPr>
                      <w:sz w:val="12"/>
                      <w:szCs w:val="12"/>
                    </w:rPr>
                  </w:pPr>
                </w:p>
              </w:tc>
              <w:tc>
                <w:tcPr>
                  <w:tcW w:w="995" w:type="dxa"/>
                  <w:tcBorders>
                    <w:top w:val="nil"/>
                    <w:left w:val="nil"/>
                    <w:bottom w:val="nil"/>
                    <w:right w:val="nil"/>
                  </w:tcBorders>
                  <w:shd w:val="clear" w:color="auto" w:fill="auto"/>
                  <w:noWrap/>
                  <w:vAlign w:val="center"/>
                  <w:hideMark/>
                </w:tcPr>
                <w:p w14:paraId="4FAF216E" w14:textId="77777777" w:rsidR="002E6805" w:rsidRPr="008D3350" w:rsidRDefault="002E6805" w:rsidP="00CD49D0">
                  <w:pPr>
                    <w:jc w:val="center"/>
                    <w:rPr>
                      <w:sz w:val="20"/>
                      <w:szCs w:val="20"/>
                    </w:rPr>
                  </w:pPr>
                </w:p>
              </w:tc>
              <w:tc>
                <w:tcPr>
                  <w:tcW w:w="939" w:type="dxa"/>
                  <w:tcBorders>
                    <w:top w:val="nil"/>
                    <w:left w:val="nil"/>
                    <w:bottom w:val="nil"/>
                    <w:right w:val="nil"/>
                  </w:tcBorders>
                  <w:shd w:val="clear" w:color="auto" w:fill="auto"/>
                  <w:noWrap/>
                  <w:vAlign w:val="center"/>
                  <w:hideMark/>
                </w:tcPr>
                <w:p w14:paraId="0CA24F82" w14:textId="77777777" w:rsidR="002E6805" w:rsidRPr="008D3350" w:rsidRDefault="002E6805" w:rsidP="00CD49D0">
                  <w:pPr>
                    <w:jc w:val="center"/>
                    <w:rPr>
                      <w:sz w:val="20"/>
                      <w:szCs w:val="20"/>
                    </w:rPr>
                  </w:pPr>
                </w:p>
              </w:tc>
            </w:tr>
            <w:tr w:rsidR="002E6805" w:rsidRPr="003B3983" w14:paraId="045E3806" w14:textId="77777777" w:rsidTr="008D3350">
              <w:trPr>
                <w:trHeight w:val="465"/>
              </w:trPr>
              <w:tc>
                <w:tcPr>
                  <w:tcW w:w="639" w:type="dxa"/>
                  <w:tcBorders>
                    <w:top w:val="nil"/>
                    <w:left w:val="nil"/>
                    <w:bottom w:val="nil"/>
                    <w:right w:val="nil"/>
                  </w:tcBorders>
                  <w:shd w:val="clear" w:color="auto" w:fill="auto"/>
                  <w:noWrap/>
                  <w:vAlign w:val="center"/>
                  <w:hideMark/>
                </w:tcPr>
                <w:p w14:paraId="6C41B5A4" w14:textId="77777777" w:rsidR="002E6805" w:rsidRPr="008D3350" w:rsidRDefault="002E6805" w:rsidP="00CD49D0">
                  <w:pPr>
                    <w:jc w:val="center"/>
                    <w:rPr>
                      <w:sz w:val="12"/>
                      <w:szCs w:val="12"/>
                    </w:rPr>
                  </w:pPr>
                </w:p>
              </w:tc>
              <w:tc>
                <w:tcPr>
                  <w:tcW w:w="1202" w:type="dxa"/>
                  <w:tcBorders>
                    <w:top w:val="nil"/>
                    <w:left w:val="nil"/>
                    <w:bottom w:val="nil"/>
                    <w:right w:val="nil"/>
                  </w:tcBorders>
                  <w:shd w:val="clear" w:color="auto" w:fill="auto"/>
                  <w:vAlign w:val="center"/>
                  <w:hideMark/>
                </w:tcPr>
                <w:p w14:paraId="2FE238AF" w14:textId="77777777" w:rsidR="002E6805" w:rsidRPr="008D3350" w:rsidRDefault="002E6805" w:rsidP="00CD49D0">
                  <w:pPr>
                    <w:jc w:val="center"/>
                    <w:rPr>
                      <w:sz w:val="12"/>
                      <w:szCs w:val="12"/>
                    </w:rPr>
                  </w:pPr>
                </w:p>
              </w:tc>
              <w:tc>
                <w:tcPr>
                  <w:tcW w:w="1075" w:type="dxa"/>
                  <w:tcBorders>
                    <w:top w:val="nil"/>
                    <w:left w:val="nil"/>
                    <w:bottom w:val="nil"/>
                    <w:right w:val="nil"/>
                  </w:tcBorders>
                  <w:shd w:val="clear" w:color="auto" w:fill="auto"/>
                  <w:vAlign w:val="center"/>
                  <w:hideMark/>
                </w:tcPr>
                <w:p w14:paraId="14A55ED4" w14:textId="77777777" w:rsidR="002E6805" w:rsidRPr="008D3350" w:rsidRDefault="002E6805" w:rsidP="00CD49D0">
                  <w:pPr>
                    <w:jc w:val="center"/>
                    <w:rPr>
                      <w:sz w:val="12"/>
                      <w:szCs w:val="12"/>
                    </w:rPr>
                  </w:pPr>
                </w:p>
              </w:tc>
              <w:tc>
                <w:tcPr>
                  <w:tcW w:w="834" w:type="dxa"/>
                  <w:tcBorders>
                    <w:top w:val="nil"/>
                    <w:left w:val="nil"/>
                    <w:bottom w:val="nil"/>
                    <w:right w:val="nil"/>
                  </w:tcBorders>
                  <w:shd w:val="clear" w:color="auto" w:fill="auto"/>
                  <w:noWrap/>
                  <w:vAlign w:val="center"/>
                  <w:hideMark/>
                </w:tcPr>
                <w:p w14:paraId="2733A8E9" w14:textId="77777777" w:rsidR="002E6805" w:rsidRPr="008D3350" w:rsidRDefault="002E6805" w:rsidP="00CD49D0">
                  <w:pPr>
                    <w:jc w:val="center"/>
                    <w:rPr>
                      <w:sz w:val="12"/>
                      <w:szCs w:val="12"/>
                    </w:rPr>
                  </w:pPr>
                </w:p>
              </w:tc>
              <w:tc>
                <w:tcPr>
                  <w:tcW w:w="1323" w:type="dxa"/>
                  <w:tcBorders>
                    <w:top w:val="nil"/>
                    <w:left w:val="nil"/>
                    <w:bottom w:val="nil"/>
                    <w:right w:val="nil"/>
                  </w:tcBorders>
                  <w:shd w:val="clear" w:color="auto" w:fill="auto"/>
                  <w:vAlign w:val="center"/>
                  <w:hideMark/>
                </w:tcPr>
                <w:p w14:paraId="03E3A779" w14:textId="77777777" w:rsidR="002E6805" w:rsidRPr="008D3350" w:rsidRDefault="002E6805" w:rsidP="00CD49D0">
                  <w:pPr>
                    <w:jc w:val="center"/>
                    <w:rPr>
                      <w:sz w:val="12"/>
                      <w:szCs w:val="12"/>
                    </w:rPr>
                  </w:pPr>
                </w:p>
              </w:tc>
              <w:tc>
                <w:tcPr>
                  <w:tcW w:w="1588" w:type="dxa"/>
                  <w:tcBorders>
                    <w:top w:val="nil"/>
                    <w:left w:val="nil"/>
                    <w:bottom w:val="nil"/>
                    <w:right w:val="nil"/>
                  </w:tcBorders>
                  <w:shd w:val="clear" w:color="auto" w:fill="auto"/>
                  <w:vAlign w:val="center"/>
                  <w:hideMark/>
                </w:tcPr>
                <w:p w14:paraId="4F9C829B" w14:textId="77777777" w:rsidR="002E6805" w:rsidRPr="008D3350" w:rsidRDefault="002E6805" w:rsidP="00CD49D0">
                  <w:pPr>
                    <w:jc w:val="center"/>
                    <w:rPr>
                      <w:sz w:val="12"/>
                      <w:szCs w:val="12"/>
                    </w:rPr>
                  </w:pPr>
                </w:p>
              </w:tc>
              <w:tc>
                <w:tcPr>
                  <w:tcW w:w="1134" w:type="dxa"/>
                  <w:tcBorders>
                    <w:top w:val="nil"/>
                    <w:left w:val="nil"/>
                    <w:bottom w:val="nil"/>
                    <w:right w:val="nil"/>
                  </w:tcBorders>
                  <w:shd w:val="clear" w:color="auto" w:fill="auto"/>
                  <w:vAlign w:val="center"/>
                  <w:hideMark/>
                </w:tcPr>
                <w:p w14:paraId="424B503F" w14:textId="77777777" w:rsidR="002E6805" w:rsidRPr="008D3350" w:rsidRDefault="002E6805" w:rsidP="00CD49D0">
                  <w:pPr>
                    <w:jc w:val="center"/>
                    <w:rPr>
                      <w:sz w:val="12"/>
                      <w:szCs w:val="12"/>
                    </w:rPr>
                  </w:pPr>
                </w:p>
              </w:tc>
              <w:tc>
                <w:tcPr>
                  <w:tcW w:w="995" w:type="dxa"/>
                  <w:tcBorders>
                    <w:top w:val="nil"/>
                    <w:left w:val="nil"/>
                    <w:bottom w:val="nil"/>
                    <w:right w:val="nil"/>
                  </w:tcBorders>
                  <w:shd w:val="clear" w:color="auto" w:fill="auto"/>
                  <w:noWrap/>
                  <w:vAlign w:val="center"/>
                  <w:hideMark/>
                </w:tcPr>
                <w:p w14:paraId="5E5255DB" w14:textId="77777777" w:rsidR="002E6805" w:rsidRPr="008D3350" w:rsidRDefault="002E6805" w:rsidP="00CD49D0">
                  <w:pPr>
                    <w:jc w:val="center"/>
                    <w:rPr>
                      <w:sz w:val="20"/>
                      <w:szCs w:val="20"/>
                    </w:rPr>
                  </w:pPr>
                </w:p>
              </w:tc>
              <w:tc>
                <w:tcPr>
                  <w:tcW w:w="939" w:type="dxa"/>
                  <w:tcBorders>
                    <w:top w:val="nil"/>
                    <w:left w:val="nil"/>
                    <w:bottom w:val="nil"/>
                    <w:right w:val="nil"/>
                  </w:tcBorders>
                  <w:shd w:val="clear" w:color="auto" w:fill="auto"/>
                  <w:noWrap/>
                  <w:vAlign w:val="center"/>
                  <w:hideMark/>
                </w:tcPr>
                <w:p w14:paraId="17B48BA7" w14:textId="77777777" w:rsidR="002E6805" w:rsidRPr="008D3350" w:rsidRDefault="002E6805" w:rsidP="00CD49D0">
                  <w:pPr>
                    <w:jc w:val="center"/>
                    <w:rPr>
                      <w:sz w:val="20"/>
                      <w:szCs w:val="20"/>
                    </w:rPr>
                  </w:pPr>
                </w:p>
              </w:tc>
            </w:tr>
          </w:tbl>
          <w:p w14:paraId="1E3CECAD" w14:textId="77777777" w:rsidR="008D3350" w:rsidRDefault="008D3350" w:rsidP="00CD49D0">
            <w:pPr>
              <w:jc w:val="center"/>
            </w:pPr>
          </w:p>
          <w:p w14:paraId="3179DD30" w14:textId="77777777" w:rsidR="00CD49D0" w:rsidRDefault="00CD49D0" w:rsidP="00CD49D0">
            <w:pPr>
              <w:jc w:val="center"/>
            </w:pPr>
          </w:p>
          <w:p w14:paraId="2B27448B" w14:textId="77777777" w:rsidR="00CD49D0" w:rsidRDefault="00CD49D0" w:rsidP="00CD49D0">
            <w:pPr>
              <w:jc w:val="center"/>
            </w:pPr>
          </w:p>
          <w:tbl>
            <w:tblPr>
              <w:tblW w:w="9734" w:type="dxa"/>
              <w:tblLook w:val="04A0" w:firstRow="1" w:lastRow="0" w:firstColumn="1" w:lastColumn="0" w:noHBand="0" w:noVBand="1"/>
            </w:tblPr>
            <w:tblGrid>
              <w:gridCol w:w="644"/>
              <w:gridCol w:w="1202"/>
              <w:gridCol w:w="1075"/>
              <w:gridCol w:w="834"/>
              <w:gridCol w:w="1323"/>
              <w:gridCol w:w="1588"/>
              <w:gridCol w:w="1134"/>
              <w:gridCol w:w="995"/>
              <w:gridCol w:w="939"/>
            </w:tblGrid>
            <w:tr w:rsidR="002E6805" w:rsidRPr="003B3983" w14:paraId="2C7CA2EC" w14:textId="77777777" w:rsidTr="008D3350">
              <w:trPr>
                <w:trHeight w:val="778"/>
              </w:trPr>
              <w:tc>
                <w:tcPr>
                  <w:tcW w:w="644"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D97F40E" w14:textId="2556134F"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lastRenderedPageBreak/>
                    <w:t>No.</w:t>
                  </w:r>
                </w:p>
              </w:tc>
              <w:tc>
                <w:tcPr>
                  <w:tcW w:w="1202" w:type="dxa"/>
                  <w:tcBorders>
                    <w:top w:val="single" w:sz="8" w:space="0" w:color="auto"/>
                    <w:left w:val="nil"/>
                    <w:bottom w:val="single" w:sz="8" w:space="0" w:color="auto"/>
                    <w:right w:val="single" w:sz="4" w:space="0" w:color="auto"/>
                  </w:tcBorders>
                  <w:shd w:val="clear" w:color="000000" w:fill="BFBFBF"/>
                  <w:vAlign w:val="center"/>
                  <w:hideMark/>
                </w:tcPr>
                <w:p w14:paraId="397A8791"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PROCESO</w:t>
                  </w:r>
                </w:p>
              </w:tc>
              <w:tc>
                <w:tcPr>
                  <w:tcW w:w="1075" w:type="dxa"/>
                  <w:tcBorders>
                    <w:top w:val="single" w:sz="8" w:space="0" w:color="auto"/>
                    <w:left w:val="nil"/>
                    <w:bottom w:val="single" w:sz="8" w:space="0" w:color="auto"/>
                    <w:right w:val="single" w:sz="4" w:space="0" w:color="auto"/>
                  </w:tcBorders>
                  <w:shd w:val="clear" w:color="000000" w:fill="BFBFBF"/>
                  <w:vAlign w:val="center"/>
                  <w:hideMark/>
                </w:tcPr>
                <w:p w14:paraId="2CAF8E48" w14:textId="77777777" w:rsidR="002E6805" w:rsidRPr="00D31DA0" w:rsidRDefault="002E6805" w:rsidP="00CD49D0">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FECHA DE CONTRATO U ORDEN DE COMPRA</w:t>
                  </w:r>
                </w:p>
              </w:tc>
              <w:tc>
                <w:tcPr>
                  <w:tcW w:w="834" w:type="dxa"/>
                  <w:tcBorders>
                    <w:top w:val="single" w:sz="8" w:space="0" w:color="auto"/>
                    <w:left w:val="nil"/>
                    <w:bottom w:val="single" w:sz="8" w:space="0" w:color="auto"/>
                    <w:right w:val="single" w:sz="4" w:space="0" w:color="auto"/>
                  </w:tcBorders>
                  <w:shd w:val="clear" w:color="000000" w:fill="BFBFBF"/>
                  <w:vAlign w:val="center"/>
                  <w:hideMark/>
                </w:tcPr>
                <w:p w14:paraId="65F23A5E"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SOLICITUD</w:t>
                  </w:r>
                </w:p>
              </w:tc>
              <w:tc>
                <w:tcPr>
                  <w:tcW w:w="1323" w:type="dxa"/>
                  <w:tcBorders>
                    <w:top w:val="single" w:sz="8" w:space="0" w:color="auto"/>
                    <w:left w:val="nil"/>
                    <w:bottom w:val="single" w:sz="8" w:space="0" w:color="auto"/>
                    <w:right w:val="single" w:sz="4" w:space="0" w:color="auto"/>
                  </w:tcBorders>
                  <w:shd w:val="clear" w:color="000000" w:fill="BFBFBF"/>
                  <w:vAlign w:val="center"/>
                  <w:hideMark/>
                </w:tcPr>
                <w:p w14:paraId="18B61CAA"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UNIDAD SOLICITANTE</w:t>
                  </w:r>
                </w:p>
              </w:tc>
              <w:tc>
                <w:tcPr>
                  <w:tcW w:w="1588" w:type="dxa"/>
                  <w:tcBorders>
                    <w:top w:val="single" w:sz="8" w:space="0" w:color="auto"/>
                    <w:left w:val="nil"/>
                    <w:bottom w:val="single" w:sz="8" w:space="0" w:color="auto"/>
                    <w:right w:val="single" w:sz="4" w:space="0" w:color="auto"/>
                  </w:tcBorders>
                  <w:shd w:val="clear" w:color="000000" w:fill="BFBFBF"/>
                  <w:vAlign w:val="center"/>
                  <w:hideMark/>
                </w:tcPr>
                <w:p w14:paraId="1D766A8B" w14:textId="77777777" w:rsidR="002E6805" w:rsidRPr="00D31DA0" w:rsidRDefault="002E6805" w:rsidP="00CD49D0">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BIEN, OBRA Y/O SERVICIO</w:t>
                  </w:r>
                </w:p>
              </w:tc>
              <w:tc>
                <w:tcPr>
                  <w:tcW w:w="1134" w:type="dxa"/>
                  <w:tcBorders>
                    <w:top w:val="single" w:sz="8" w:space="0" w:color="auto"/>
                    <w:left w:val="nil"/>
                    <w:bottom w:val="single" w:sz="8" w:space="0" w:color="auto"/>
                    <w:right w:val="single" w:sz="4" w:space="0" w:color="auto"/>
                  </w:tcBorders>
                  <w:shd w:val="clear" w:color="000000" w:fill="BFBFBF"/>
                  <w:vAlign w:val="center"/>
                  <w:hideMark/>
                </w:tcPr>
                <w:p w14:paraId="62E22698"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PROVEEDOR</w:t>
                  </w:r>
                </w:p>
              </w:tc>
              <w:tc>
                <w:tcPr>
                  <w:tcW w:w="995" w:type="dxa"/>
                  <w:tcBorders>
                    <w:top w:val="single" w:sz="8" w:space="0" w:color="auto"/>
                    <w:left w:val="nil"/>
                    <w:bottom w:val="single" w:sz="8" w:space="0" w:color="auto"/>
                    <w:right w:val="single" w:sz="4" w:space="0" w:color="auto"/>
                  </w:tcBorders>
                  <w:shd w:val="clear" w:color="000000" w:fill="BFBFBF"/>
                  <w:vAlign w:val="center"/>
                  <w:hideMark/>
                </w:tcPr>
                <w:p w14:paraId="18EF75BB" w14:textId="77777777" w:rsidR="002E6805" w:rsidRPr="003B3983" w:rsidRDefault="002E6805" w:rsidP="00CD49D0">
                  <w:pPr>
                    <w:jc w:val="center"/>
                    <w:rPr>
                      <w:rFonts w:ascii="Calibri" w:hAnsi="Calibri" w:cs="Calibri"/>
                      <w:b/>
                      <w:bCs/>
                      <w:color w:val="000000"/>
                      <w:sz w:val="14"/>
                      <w:szCs w:val="14"/>
                      <w:lang w:val="en-US"/>
                    </w:rPr>
                  </w:pPr>
                  <w:r w:rsidRPr="003B3983">
                    <w:rPr>
                      <w:rFonts w:ascii="Calibri" w:hAnsi="Calibri" w:cs="Calibri"/>
                      <w:b/>
                      <w:bCs/>
                      <w:color w:val="000000"/>
                      <w:sz w:val="14"/>
                      <w:szCs w:val="14"/>
                      <w:lang w:val="en-US"/>
                    </w:rPr>
                    <w:t>MONTO ADJUDICADO</w:t>
                  </w:r>
                </w:p>
              </w:tc>
              <w:tc>
                <w:tcPr>
                  <w:tcW w:w="939" w:type="dxa"/>
                  <w:tcBorders>
                    <w:top w:val="single" w:sz="8" w:space="0" w:color="auto"/>
                    <w:left w:val="nil"/>
                    <w:bottom w:val="single" w:sz="8" w:space="0" w:color="auto"/>
                    <w:right w:val="single" w:sz="8" w:space="0" w:color="auto"/>
                  </w:tcBorders>
                  <w:shd w:val="clear" w:color="000000" w:fill="BFBFBF"/>
                  <w:vAlign w:val="center"/>
                  <w:hideMark/>
                </w:tcPr>
                <w:p w14:paraId="3584389D" w14:textId="77777777" w:rsidR="002E6805" w:rsidRPr="003B3983" w:rsidRDefault="002E6805" w:rsidP="00CD49D0">
                  <w:pPr>
                    <w:jc w:val="center"/>
                    <w:rPr>
                      <w:rFonts w:ascii="Calibri" w:hAnsi="Calibri" w:cs="Calibri"/>
                      <w:b/>
                      <w:bCs/>
                      <w:color w:val="000000"/>
                      <w:sz w:val="14"/>
                      <w:szCs w:val="14"/>
                      <w:lang w:val="en-US"/>
                    </w:rPr>
                  </w:pPr>
                  <w:r w:rsidRPr="003B3983">
                    <w:rPr>
                      <w:rFonts w:ascii="Calibri" w:hAnsi="Calibri" w:cs="Calibri"/>
                      <w:b/>
                      <w:bCs/>
                      <w:color w:val="000000"/>
                      <w:sz w:val="14"/>
                      <w:szCs w:val="14"/>
                      <w:lang w:val="en-US"/>
                    </w:rPr>
                    <w:t>ESTATUS</w:t>
                  </w:r>
                </w:p>
              </w:tc>
            </w:tr>
            <w:tr w:rsidR="002E6805" w:rsidRPr="003B3983" w14:paraId="0197A012" w14:textId="77777777" w:rsidTr="008D3350">
              <w:trPr>
                <w:trHeight w:val="141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48300F0"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15</w:t>
                  </w:r>
                </w:p>
              </w:tc>
              <w:tc>
                <w:tcPr>
                  <w:tcW w:w="1202" w:type="dxa"/>
                  <w:tcBorders>
                    <w:top w:val="nil"/>
                    <w:left w:val="nil"/>
                    <w:bottom w:val="single" w:sz="4" w:space="0" w:color="auto"/>
                    <w:right w:val="single" w:sz="4" w:space="0" w:color="auto"/>
                  </w:tcBorders>
                  <w:shd w:val="clear" w:color="auto" w:fill="auto"/>
                  <w:vAlign w:val="center"/>
                  <w:hideMark/>
                </w:tcPr>
                <w:p w14:paraId="70C7E2C8"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3F540C91"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15/2021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1672DE8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4" w:space="0" w:color="auto"/>
                    <w:right w:val="single" w:sz="4" w:space="0" w:color="auto"/>
                  </w:tcBorders>
                  <w:shd w:val="clear" w:color="auto" w:fill="auto"/>
                  <w:vAlign w:val="center"/>
                  <w:hideMark/>
                </w:tcPr>
                <w:p w14:paraId="4FCFE8AA"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761D92C1" w14:textId="722F95AA"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6793DD8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CARLOS ERNESTO VALLADARES</w:t>
                  </w:r>
                </w:p>
              </w:tc>
              <w:tc>
                <w:tcPr>
                  <w:tcW w:w="995" w:type="dxa"/>
                  <w:tcBorders>
                    <w:top w:val="nil"/>
                    <w:left w:val="nil"/>
                    <w:bottom w:val="single" w:sz="4" w:space="0" w:color="auto"/>
                    <w:right w:val="single" w:sz="4" w:space="0" w:color="auto"/>
                  </w:tcBorders>
                  <w:shd w:val="clear" w:color="auto" w:fill="auto"/>
                  <w:noWrap/>
                  <w:vAlign w:val="center"/>
                  <w:hideMark/>
                </w:tcPr>
                <w:p w14:paraId="2EA5DDE8"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$4,075.79</w:t>
                  </w:r>
                </w:p>
              </w:tc>
              <w:tc>
                <w:tcPr>
                  <w:tcW w:w="939" w:type="dxa"/>
                  <w:tcBorders>
                    <w:top w:val="nil"/>
                    <w:left w:val="nil"/>
                    <w:bottom w:val="single" w:sz="4" w:space="0" w:color="auto"/>
                    <w:right w:val="single" w:sz="8" w:space="0" w:color="auto"/>
                  </w:tcBorders>
                  <w:shd w:val="clear" w:color="auto" w:fill="auto"/>
                  <w:noWrap/>
                  <w:vAlign w:val="center"/>
                  <w:hideMark/>
                </w:tcPr>
                <w:p w14:paraId="2C3ED5AA"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342684AD" w14:textId="77777777" w:rsidTr="008D3350">
              <w:trPr>
                <w:trHeight w:val="129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30E486B1"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16</w:t>
                  </w:r>
                </w:p>
              </w:tc>
              <w:tc>
                <w:tcPr>
                  <w:tcW w:w="1202" w:type="dxa"/>
                  <w:tcBorders>
                    <w:top w:val="nil"/>
                    <w:left w:val="nil"/>
                    <w:bottom w:val="single" w:sz="4" w:space="0" w:color="auto"/>
                    <w:right w:val="single" w:sz="4" w:space="0" w:color="auto"/>
                  </w:tcBorders>
                  <w:shd w:val="clear" w:color="auto" w:fill="auto"/>
                  <w:vAlign w:val="center"/>
                  <w:hideMark/>
                </w:tcPr>
                <w:p w14:paraId="4A0FF7F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61A87E88"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16/2021 04/01/2021</w:t>
                  </w:r>
                </w:p>
              </w:tc>
              <w:tc>
                <w:tcPr>
                  <w:tcW w:w="834" w:type="dxa"/>
                  <w:tcBorders>
                    <w:top w:val="nil"/>
                    <w:left w:val="nil"/>
                    <w:bottom w:val="single" w:sz="4" w:space="0" w:color="auto"/>
                    <w:right w:val="single" w:sz="4" w:space="0" w:color="auto"/>
                  </w:tcBorders>
                  <w:shd w:val="clear" w:color="auto" w:fill="auto"/>
                  <w:noWrap/>
                  <w:vAlign w:val="center"/>
                  <w:hideMark/>
                </w:tcPr>
                <w:p w14:paraId="180B079E"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3064</w:t>
                  </w:r>
                </w:p>
              </w:tc>
              <w:tc>
                <w:tcPr>
                  <w:tcW w:w="1323" w:type="dxa"/>
                  <w:tcBorders>
                    <w:top w:val="nil"/>
                    <w:left w:val="nil"/>
                    <w:bottom w:val="single" w:sz="4" w:space="0" w:color="auto"/>
                    <w:right w:val="single" w:sz="4" w:space="0" w:color="auto"/>
                  </w:tcBorders>
                  <w:shd w:val="clear" w:color="auto" w:fill="auto"/>
                  <w:vAlign w:val="center"/>
                  <w:hideMark/>
                </w:tcPr>
                <w:p w14:paraId="7A2FF490"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GERENCIA DE TRANSFORMACION E INNOVACION AGROPECUARIA</w:t>
                  </w:r>
                </w:p>
              </w:tc>
              <w:tc>
                <w:tcPr>
                  <w:tcW w:w="1588" w:type="dxa"/>
                  <w:tcBorders>
                    <w:top w:val="nil"/>
                    <w:left w:val="nil"/>
                    <w:bottom w:val="single" w:sz="4" w:space="0" w:color="auto"/>
                    <w:right w:val="single" w:sz="4" w:space="0" w:color="auto"/>
                  </w:tcBorders>
                  <w:shd w:val="clear" w:color="auto" w:fill="auto"/>
                  <w:vAlign w:val="center"/>
                  <w:hideMark/>
                </w:tcPr>
                <w:p w14:paraId="1CC6330C" w14:textId="268D950B"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COLABORADOR DE CAMPO"                                                           PERIODO: DEL 04 DE ENERO AL 23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7AA11B3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JOSE FRANCISCO SARAVIA</w:t>
                  </w:r>
                </w:p>
              </w:tc>
              <w:tc>
                <w:tcPr>
                  <w:tcW w:w="995" w:type="dxa"/>
                  <w:tcBorders>
                    <w:top w:val="nil"/>
                    <w:left w:val="nil"/>
                    <w:bottom w:val="single" w:sz="4" w:space="0" w:color="auto"/>
                    <w:right w:val="single" w:sz="4" w:space="0" w:color="auto"/>
                  </w:tcBorders>
                  <w:shd w:val="clear" w:color="auto" w:fill="auto"/>
                  <w:noWrap/>
                  <w:vAlign w:val="center"/>
                  <w:hideMark/>
                </w:tcPr>
                <w:p w14:paraId="119DEE3E"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$4,075.79</w:t>
                  </w:r>
                </w:p>
              </w:tc>
              <w:tc>
                <w:tcPr>
                  <w:tcW w:w="939" w:type="dxa"/>
                  <w:tcBorders>
                    <w:top w:val="nil"/>
                    <w:left w:val="nil"/>
                    <w:bottom w:val="single" w:sz="4" w:space="0" w:color="auto"/>
                    <w:right w:val="single" w:sz="8" w:space="0" w:color="auto"/>
                  </w:tcBorders>
                  <w:shd w:val="clear" w:color="auto" w:fill="auto"/>
                  <w:noWrap/>
                  <w:vAlign w:val="center"/>
                  <w:hideMark/>
                </w:tcPr>
                <w:p w14:paraId="72C96B4E"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3C8CC164" w14:textId="77777777" w:rsidTr="008D3350">
              <w:trPr>
                <w:trHeight w:val="132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4BCA5B5"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17</w:t>
                  </w:r>
                </w:p>
              </w:tc>
              <w:tc>
                <w:tcPr>
                  <w:tcW w:w="1202" w:type="dxa"/>
                  <w:tcBorders>
                    <w:top w:val="nil"/>
                    <w:left w:val="nil"/>
                    <w:bottom w:val="single" w:sz="4" w:space="0" w:color="auto"/>
                    <w:right w:val="single" w:sz="4" w:space="0" w:color="auto"/>
                  </w:tcBorders>
                  <w:shd w:val="clear" w:color="auto" w:fill="auto"/>
                  <w:vAlign w:val="center"/>
                  <w:hideMark/>
                </w:tcPr>
                <w:p w14:paraId="142DE7D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40233FAD"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27/2021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234EA844"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3081</w:t>
                  </w:r>
                </w:p>
              </w:tc>
              <w:tc>
                <w:tcPr>
                  <w:tcW w:w="1323" w:type="dxa"/>
                  <w:tcBorders>
                    <w:top w:val="nil"/>
                    <w:left w:val="nil"/>
                    <w:bottom w:val="single" w:sz="4" w:space="0" w:color="auto"/>
                    <w:right w:val="single" w:sz="4" w:space="0" w:color="auto"/>
                  </w:tcBorders>
                  <w:shd w:val="clear" w:color="auto" w:fill="auto"/>
                  <w:vAlign w:val="center"/>
                  <w:hideMark/>
                </w:tcPr>
                <w:p w14:paraId="1B99F91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7CF4DC23" w14:textId="209B8B42"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MAPEO"                                                           PERIODO: DEL 18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58AE182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SULMA ELIZABETH PINEDA RENDEROS</w:t>
                  </w:r>
                </w:p>
              </w:tc>
              <w:tc>
                <w:tcPr>
                  <w:tcW w:w="995" w:type="dxa"/>
                  <w:tcBorders>
                    <w:top w:val="nil"/>
                    <w:left w:val="nil"/>
                    <w:bottom w:val="single" w:sz="4" w:space="0" w:color="auto"/>
                    <w:right w:val="single" w:sz="4" w:space="0" w:color="auto"/>
                  </w:tcBorders>
                  <w:shd w:val="clear" w:color="auto" w:fill="auto"/>
                  <w:noWrap/>
                  <w:vAlign w:val="center"/>
                  <w:hideMark/>
                </w:tcPr>
                <w:p w14:paraId="29E2AB73"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$9,548.80</w:t>
                  </w:r>
                </w:p>
              </w:tc>
              <w:tc>
                <w:tcPr>
                  <w:tcW w:w="939" w:type="dxa"/>
                  <w:tcBorders>
                    <w:top w:val="nil"/>
                    <w:left w:val="nil"/>
                    <w:bottom w:val="single" w:sz="4" w:space="0" w:color="auto"/>
                    <w:right w:val="single" w:sz="8" w:space="0" w:color="auto"/>
                  </w:tcBorders>
                  <w:shd w:val="clear" w:color="auto" w:fill="auto"/>
                  <w:noWrap/>
                  <w:vAlign w:val="center"/>
                  <w:hideMark/>
                </w:tcPr>
                <w:p w14:paraId="77D83596"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6CD4F5D9" w14:textId="77777777" w:rsidTr="008D3350">
              <w:trPr>
                <w:trHeight w:val="132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7EE3E394"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18</w:t>
                  </w:r>
                </w:p>
              </w:tc>
              <w:tc>
                <w:tcPr>
                  <w:tcW w:w="1202" w:type="dxa"/>
                  <w:tcBorders>
                    <w:top w:val="nil"/>
                    <w:left w:val="nil"/>
                    <w:bottom w:val="single" w:sz="4" w:space="0" w:color="auto"/>
                    <w:right w:val="single" w:sz="4" w:space="0" w:color="auto"/>
                  </w:tcBorders>
                  <w:shd w:val="clear" w:color="auto" w:fill="auto"/>
                  <w:vAlign w:val="center"/>
                  <w:hideMark/>
                </w:tcPr>
                <w:p w14:paraId="079EA53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6C342F8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39/2021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2910290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3084</w:t>
                  </w:r>
                </w:p>
              </w:tc>
              <w:tc>
                <w:tcPr>
                  <w:tcW w:w="1323" w:type="dxa"/>
                  <w:tcBorders>
                    <w:top w:val="nil"/>
                    <w:left w:val="nil"/>
                    <w:bottom w:val="single" w:sz="4" w:space="0" w:color="auto"/>
                    <w:right w:val="single" w:sz="4" w:space="0" w:color="auto"/>
                  </w:tcBorders>
                  <w:shd w:val="clear" w:color="auto" w:fill="auto"/>
                  <w:vAlign w:val="center"/>
                  <w:hideMark/>
                </w:tcPr>
                <w:p w14:paraId="6C01F8F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22B9AB6C" w14:textId="0A3A28AA"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MAPEO"                                                           PERIODO: DEL 21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47F219FD"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SERGIO ANIBAL CORTEZ</w:t>
                  </w:r>
                </w:p>
              </w:tc>
              <w:tc>
                <w:tcPr>
                  <w:tcW w:w="995" w:type="dxa"/>
                  <w:tcBorders>
                    <w:top w:val="nil"/>
                    <w:left w:val="nil"/>
                    <w:bottom w:val="single" w:sz="4" w:space="0" w:color="auto"/>
                    <w:right w:val="single" w:sz="4" w:space="0" w:color="auto"/>
                  </w:tcBorders>
                  <w:shd w:val="clear" w:color="auto" w:fill="auto"/>
                  <w:noWrap/>
                  <w:vAlign w:val="center"/>
                  <w:hideMark/>
                </w:tcPr>
                <w:p w14:paraId="2DDBCAE4"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$9,465.76</w:t>
                  </w:r>
                </w:p>
              </w:tc>
              <w:tc>
                <w:tcPr>
                  <w:tcW w:w="939" w:type="dxa"/>
                  <w:tcBorders>
                    <w:top w:val="nil"/>
                    <w:left w:val="nil"/>
                    <w:bottom w:val="single" w:sz="4" w:space="0" w:color="auto"/>
                    <w:right w:val="single" w:sz="8" w:space="0" w:color="auto"/>
                  </w:tcBorders>
                  <w:shd w:val="clear" w:color="auto" w:fill="auto"/>
                  <w:noWrap/>
                  <w:vAlign w:val="center"/>
                  <w:hideMark/>
                </w:tcPr>
                <w:p w14:paraId="64034758"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79A84A3E" w14:textId="77777777" w:rsidTr="008D3350">
              <w:trPr>
                <w:trHeight w:val="132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0E881D7"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19</w:t>
                  </w:r>
                </w:p>
              </w:tc>
              <w:tc>
                <w:tcPr>
                  <w:tcW w:w="1202" w:type="dxa"/>
                  <w:tcBorders>
                    <w:top w:val="nil"/>
                    <w:left w:val="nil"/>
                    <w:bottom w:val="single" w:sz="4" w:space="0" w:color="auto"/>
                    <w:right w:val="single" w:sz="4" w:space="0" w:color="auto"/>
                  </w:tcBorders>
                  <w:shd w:val="clear" w:color="auto" w:fill="auto"/>
                  <w:vAlign w:val="center"/>
                  <w:hideMark/>
                </w:tcPr>
                <w:p w14:paraId="32C9E04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5AD24F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40/2021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5E6EC04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3084</w:t>
                  </w:r>
                </w:p>
              </w:tc>
              <w:tc>
                <w:tcPr>
                  <w:tcW w:w="1323" w:type="dxa"/>
                  <w:tcBorders>
                    <w:top w:val="nil"/>
                    <w:left w:val="nil"/>
                    <w:bottom w:val="single" w:sz="4" w:space="0" w:color="auto"/>
                    <w:right w:val="single" w:sz="4" w:space="0" w:color="auto"/>
                  </w:tcBorders>
                  <w:shd w:val="clear" w:color="auto" w:fill="auto"/>
                  <w:vAlign w:val="center"/>
                  <w:hideMark/>
                </w:tcPr>
                <w:p w14:paraId="59D48E9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4A6EDBF2" w14:textId="7436B262"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MAPEO"                                                           PERIODO: DEL 21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19F8A96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LISETH ROMERO SORIANO</w:t>
                  </w:r>
                </w:p>
              </w:tc>
              <w:tc>
                <w:tcPr>
                  <w:tcW w:w="995" w:type="dxa"/>
                  <w:tcBorders>
                    <w:top w:val="nil"/>
                    <w:left w:val="nil"/>
                    <w:bottom w:val="single" w:sz="4" w:space="0" w:color="auto"/>
                    <w:right w:val="single" w:sz="4" w:space="0" w:color="auto"/>
                  </w:tcBorders>
                  <w:shd w:val="clear" w:color="auto" w:fill="auto"/>
                  <w:noWrap/>
                  <w:vAlign w:val="center"/>
                  <w:hideMark/>
                </w:tcPr>
                <w:p w14:paraId="7386DF9A"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$9,465.76</w:t>
                  </w:r>
                </w:p>
              </w:tc>
              <w:tc>
                <w:tcPr>
                  <w:tcW w:w="939" w:type="dxa"/>
                  <w:tcBorders>
                    <w:top w:val="nil"/>
                    <w:left w:val="nil"/>
                    <w:bottom w:val="single" w:sz="4" w:space="0" w:color="auto"/>
                    <w:right w:val="single" w:sz="8" w:space="0" w:color="auto"/>
                  </w:tcBorders>
                  <w:shd w:val="clear" w:color="auto" w:fill="auto"/>
                  <w:noWrap/>
                  <w:vAlign w:val="center"/>
                  <w:hideMark/>
                </w:tcPr>
                <w:p w14:paraId="183D1055"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21F7C192" w14:textId="77777777" w:rsidTr="008D3350">
              <w:trPr>
                <w:trHeight w:val="132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83523A9"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20</w:t>
                  </w:r>
                </w:p>
              </w:tc>
              <w:tc>
                <w:tcPr>
                  <w:tcW w:w="1202" w:type="dxa"/>
                  <w:tcBorders>
                    <w:top w:val="nil"/>
                    <w:left w:val="nil"/>
                    <w:bottom w:val="single" w:sz="4" w:space="0" w:color="auto"/>
                    <w:right w:val="single" w:sz="4" w:space="0" w:color="auto"/>
                  </w:tcBorders>
                  <w:shd w:val="clear" w:color="auto" w:fill="auto"/>
                  <w:vAlign w:val="center"/>
                  <w:hideMark/>
                </w:tcPr>
                <w:p w14:paraId="39A5DD0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2B1DAFE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41/2021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2CF1567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3084</w:t>
                  </w:r>
                </w:p>
              </w:tc>
              <w:tc>
                <w:tcPr>
                  <w:tcW w:w="1323" w:type="dxa"/>
                  <w:tcBorders>
                    <w:top w:val="nil"/>
                    <w:left w:val="nil"/>
                    <w:bottom w:val="single" w:sz="4" w:space="0" w:color="auto"/>
                    <w:right w:val="single" w:sz="4" w:space="0" w:color="auto"/>
                  </w:tcBorders>
                  <w:shd w:val="clear" w:color="auto" w:fill="auto"/>
                  <w:vAlign w:val="center"/>
                  <w:hideMark/>
                </w:tcPr>
                <w:p w14:paraId="418F7D4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38C70442" w14:textId="71665561"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MAPEO"                                                           PERIODO: DEL 21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45FB3988"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TANIA CAROLINA RIVAS DE GUEVARA</w:t>
                  </w:r>
                </w:p>
              </w:tc>
              <w:tc>
                <w:tcPr>
                  <w:tcW w:w="995" w:type="dxa"/>
                  <w:tcBorders>
                    <w:top w:val="nil"/>
                    <w:left w:val="nil"/>
                    <w:bottom w:val="single" w:sz="4" w:space="0" w:color="auto"/>
                    <w:right w:val="single" w:sz="4" w:space="0" w:color="auto"/>
                  </w:tcBorders>
                  <w:shd w:val="clear" w:color="auto" w:fill="auto"/>
                  <w:noWrap/>
                  <w:vAlign w:val="center"/>
                  <w:hideMark/>
                </w:tcPr>
                <w:p w14:paraId="51DB0347"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$9,465.76</w:t>
                  </w:r>
                </w:p>
              </w:tc>
              <w:tc>
                <w:tcPr>
                  <w:tcW w:w="939" w:type="dxa"/>
                  <w:tcBorders>
                    <w:top w:val="nil"/>
                    <w:left w:val="nil"/>
                    <w:bottom w:val="single" w:sz="4" w:space="0" w:color="auto"/>
                    <w:right w:val="single" w:sz="8" w:space="0" w:color="auto"/>
                  </w:tcBorders>
                  <w:shd w:val="clear" w:color="auto" w:fill="auto"/>
                  <w:noWrap/>
                  <w:vAlign w:val="center"/>
                  <w:hideMark/>
                </w:tcPr>
                <w:p w14:paraId="5A1991B5"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10CE1165" w14:textId="77777777" w:rsidTr="008D3350">
              <w:trPr>
                <w:trHeight w:val="138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38C9B856"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21</w:t>
                  </w:r>
                </w:p>
              </w:tc>
              <w:tc>
                <w:tcPr>
                  <w:tcW w:w="1202" w:type="dxa"/>
                  <w:tcBorders>
                    <w:top w:val="nil"/>
                    <w:left w:val="nil"/>
                    <w:bottom w:val="single" w:sz="4" w:space="0" w:color="auto"/>
                    <w:right w:val="single" w:sz="4" w:space="0" w:color="auto"/>
                  </w:tcBorders>
                  <w:shd w:val="clear" w:color="auto" w:fill="auto"/>
                  <w:vAlign w:val="center"/>
                  <w:hideMark/>
                </w:tcPr>
                <w:p w14:paraId="2DB17AD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CC30591"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42/2021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30B955A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3084</w:t>
                  </w:r>
                </w:p>
              </w:tc>
              <w:tc>
                <w:tcPr>
                  <w:tcW w:w="1323" w:type="dxa"/>
                  <w:tcBorders>
                    <w:top w:val="nil"/>
                    <w:left w:val="nil"/>
                    <w:bottom w:val="single" w:sz="4" w:space="0" w:color="auto"/>
                    <w:right w:val="single" w:sz="4" w:space="0" w:color="auto"/>
                  </w:tcBorders>
                  <w:shd w:val="clear" w:color="auto" w:fill="auto"/>
                  <w:vAlign w:val="center"/>
                  <w:hideMark/>
                </w:tcPr>
                <w:p w14:paraId="5116E60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768404B1" w14:textId="7DE66D22"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MAPEO"                                                           PERIODO: DEL 21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41B4EC31" w14:textId="77777777"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color w:val="000000"/>
                      <w:sz w:val="12"/>
                      <w:szCs w:val="12"/>
                      <w:lang w:val="es-ES"/>
                    </w:rPr>
                    <w:t>ADA MIRELLA DIAZ DE MENJIVAR</w:t>
                  </w:r>
                </w:p>
              </w:tc>
              <w:tc>
                <w:tcPr>
                  <w:tcW w:w="995" w:type="dxa"/>
                  <w:tcBorders>
                    <w:top w:val="nil"/>
                    <w:left w:val="nil"/>
                    <w:bottom w:val="single" w:sz="4" w:space="0" w:color="auto"/>
                    <w:right w:val="single" w:sz="4" w:space="0" w:color="auto"/>
                  </w:tcBorders>
                  <w:shd w:val="clear" w:color="auto" w:fill="auto"/>
                  <w:noWrap/>
                  <w:vAlign w:val="center"/>
                  <w:hideMark/>
                </w:tcPr>
                <w:p w14:paraId="54D5F13C"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$9,465.76</w:t>
                  </w:r>
                </w:p>
              </w:tc>
              <w:tc>
                <w:tcPr>
                  <w:tcW w:w="939" w:type="dxa"/>
                  <w:tcBorders>
                    <w:top w:val="nil"/>
                    <w:left w:val="nil"/>
                    <w:bottom w:val="single" w:sz="4" w:space="0" w:color="auto"/>
                    <w:right w:val="single" w:sz="8" w:space="0" w:color="auto"/>
                  </w:tcBorders>
                  <w:shd w:val="clear" w:color="auto" w:fill="auto"/>
                  <w:noWrap/>
                  <w:vAlign w:val="center"/>
                  <w:hideMark/>
                </w:tcPr>
                <w:p w14:paraId="2E94780B"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TERMINADO</w:t>
                  </w:r>
                </w:p>
              </w:tc>
            </w:tr>
          </w:tbl>
          <w:p w14:paraId="6A77FBCC" w14:textId="77777777" w:rsidR="008D3350" w:rsidRDefault="008D3350" w:rsidP="00CD49D0">
            <w:pPr>
              <w:jc w:val="center"/>
            </w:pPr>
          </w:p>
          <w:p w14:paraId="1803B33A" w14:textId="77777777" w:rsidR="008D3350" w:rsidRDefault="008D3350" w:rsidP="00CD49D0">
            <w:pPr>
              <w:jc w:val="center"/>
            </w:pPr>
          </w:p>
          <w:p w14:paraId="60FF840C" w14:textId="77777777" w:rsidR="008D3350" w:rsidRDefault="008D3350" w:rsidP="00CD49D0">
            <w:pPr>
              <w:jc w:val="center"/>
            </w:pPr>
          </w:p>
          <w:p w14:paraId="4579A13E" w14:textId="77777777" w:rsidR="008D3350" w:rsidRDefault="008D3350" w:rsidP="00CD49D0">
            <w:pPr>
              <w:jc w:val="center"/>
            </w:pPr>
          </w:p>
          <w:p w14:paraId="662B9C0A" w14:textId="77777777" w:rsidR="008D3350" w:rsidRDefault="008D3350" w:rsidP="00CD49D0">
            <w:pPr>
              <w:jc w:val="center"/>
            </w:pPr>
          </w:p>
          <w:tbl>
            <w:tblPr>
              <w:tblW w:w="9734" w:type="dxa"/>
              <w:tblLook w:val="04A0" w:firstRow="1" w:lastRow="0" w:firstColumn="1" w:lastColumn="0" w:noHBand="0" w:noVBand="1"/>
            </w:tblPr>
            <w:tblGrid>
              <w:gridCol w:w="644"/>
              <w:gridCol w:w="1202"/>
              <w:gridCol w:w="1075"/>
              <w:gridCol w:w="834"/>
              <w:gridCol w:w="1323"/>
              <w:gridCol w:w="1588"/>
              <w:gridCol w:w="1134"/>
              <w:gridCol w:w="995"/>
              <w:gridCol w:w="939"/>
            </w:tblGrid>
            <w:tr w:rsidR="002E6805" w:rsidRPr="003B3983" w14:paraId="5AE79D49" w14:textId="77777777" w:rsidTr="008D3350">
              <w:trPr>
                <w:trHeight w:val="1545"/>
              </w:trPr>
              <w:tc>
                <w:tcPr>
                  <w:tcW w:w="64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7E0989"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lastRenderedPageBreak/>
                    <w:t>22</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1A40AF4E"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3E91F158"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28/2021 23/01/2021</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7FE484AC"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3082</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7CC2B42A"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GERENCIA DE OPERACIONES</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5486AEDC" w14:textId="0BF5BE25"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CUSTODIOS DE BIENES INSERVIBLES Y EN DESUSO"                                                           PERIODO: 23 ENERO AL 31 DE JULIO DE 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EF14A6"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JOSE BARTOLO RIVAS OSORIO</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14:paraId="67F7FF44"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$2,516.10</w:t>
                  </w:r>
                </w:p>
              </w:tc>
              <w:tc>
                <w:tcPr>
                  <w:tcW w:w="939" w:type="dxa"/>
                  <w:tcBorders>
                    <w:top w:val="single" w:sz="4" w:space="0" w:color="auto"/>
                    <w:left w:val="nil"/>
                    <w:bottom w:val="single" w:sz="4" w:space="0" w:color="auto"/>
                    <w:right w:val="single" w:sz="8" w:space="0" w:color="auto"/>
                  </w:tcBorders>
                  <w:shd w:val="clear" w:color="auto" w:fill="auto"/>
                  <w:vAlign w:val="center"/>
                  <w:hideMark/>
                </w:tcPr>
                <w:p w14:paraId="3008C12D"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3C0FB222" w14:textId="77777777" w:rsidTr="008D3350">
              <w:trPr>
                <w:trHeight w:val="156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0289CD5E"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t>23</w:t>
                  </w:r>
                </w:p>
              </w:tc>
              <w:tc>
                <w:tcPr>
                  <w:tcW w:w="1202" w:type="dxa"/>
                  <w:tcBorders>
                    <w:top w:val="nil"/>
                    <w:left w:val="nil"/>
                    <w:bottom w:val="single" w:sz="4" w:space="0" w:color="auto"/>
                    <w:right w:val="single" w:sz="4" w:space="0" w:color="auto"/>
                  </w:tcBorders>
                  <w:shd w:val="clear" w:color="auto" w:fill="auto"/>
                  <w:vAlign w:val="center"/>
                  <w:hideMark/>
                </w:tcPr>
                <w:p w14:paraId="7B984C70"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1CB954DC"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29/2021 23/01/2021</w:t>
                  </w:r>
                </w:p>
              </w:tc>
              <w:tc>
                <w:tcPr>
                  <w:tcW w:w="834" w:type="dxa"/>
                  <w:tcBorders>
                    <w:top w:val="nil"/>
                    <w:left w:val="nil"/>
                    <w:bottom w:val="single" w:sz="4" w:space="0" w:color="auto"/>
                    <w:right w:val="single" w:sz="4" w:space="0" w:color="auto"/>
                  </w:tcBorders>
                  <w:shd w:val="clear" w:color="auto" w:fill="auto"/>
                  <w:vAlign w:val="center"/>
                  <w:hideMark/>
                </w:tcPr>
                <w:p w14:paraId="0CF9432F"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3082</w:t>
                  </w:r>
                </w:p>
              </w:tc>
              <w:tc>
                <w:tcPr>
                  <w:tcW w:w="1323" w:type="dxa"/>
                  <w:tcBorders>
                    <w:top w:val="nil"/>
                    <w:left w:val="nil"/>
                    <w:bottom w:val="single" w:sz="4" w:space="0" w:color="auto"/>
                    <w:right w:val="single" w:sz="4" w:space="0" w:color="auto"/>
                  </w:tcBorders>
                  <w:shd w:val="clear" w:color="auto" w:fill="auto"/>
                  <w:vAlign w:val="center"/>
                  <w:hideMark/>
                </w:tcPr>
                <w:p w14:paraId="51930B95"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11304519" w14:textId="6D8C509A"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CUSTODIOS DE BIENES INSERVIBLES Y EN DESUSO"                                                           PERIODO: 23 ENERO AL 31 DE JULIO DE 2021</w:t>
                  </w:r>
                </w:p>
              </w:tc>
              <w:tc>
                <w:tcPr>
                  <w:tcW w:w="1134" w:type="dxa"/>
                  <w:tcBorders>
                    <w:top w:val="nil"/>
                    <w:left w:val="nil"/>
                    <w:bottom w:val="single" w:sz="4" w:space="0" w:color="auto"/>
                    <w:right w:val="single" w:sz="4" w:space="0" w:color="auto"/>
                  </w:tcBorders>
                  <w:shd w:val="clear" w:color="auto" w:fill="auto"/>
                  <w:vAlign w:val="center"/>
                  <w:hideMark/>
                </w:tcPr>
                <w:p w14:paraId="03D78E20"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JOSE AGUSTIN RODRIGUEZ PEREZ</w:t>
                  </w:r>
                </w:p>
              </w:tc>
              <w:tc>
                <w:tcPr>
                  <w:tcW w:w="995" w:type="dxa"/>
                  <w:tcBorders>
                    <w:top w:val="nil"/>
                    <w:left w:val="nil"/>
                    <w:bottom w:val="single" w:sz="4" w:space="0" w:color="auto"/>
                    <w:right w:val="single" w:sz="4" w:space="0" w:color="auto"/>
                  </w:tcBorders>
                  <w:shd w:val="clear" w:color="auto" w:fill="auto"/>
                  <w:noWrap/>
                  <w:vAlign w:val="center"/>
                  <w:hideMark/>
                </w:tcPr>
                <w:p w14:paraId="7F742462"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$2,516.10</w:t>
                  </w:r>
                </w:p>
              </w:tc>
              <w:tc>
                <w:tcPr>
                  <w:tcW w:w="939" w:type="dxa"/>
                  <w:tcBorders>
                    <w:top w:val="nil"/>
                    <w:left w:val="nil"/>
                    <w:bottom w:val="single" w:sz="4" w:space="0" w:color="auto"/>
                    <w:right w:val="single" w:sz="8" w:space="0" w:color="auto"/>
                  </w:tcBorders>
                  <w:shd w:val="clear" w:color="auto" w:fill="auto"/>
                  <w:vAlign w:val="center"/>
                  <w:hideMark/>
                </w:tcPr>
                <w:p w14:paraId="25A4BDBD"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41E4171" w14:textId="77777777" w:rsidTr="008D3350">
              <w:trPr>
                <w:trHeight w:val="149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1319E37"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t>24</w:t>
                  </w:r>
                </w:p>
              </w:tc>
              <w:tc>
                <w:tcPr>
                  <w:tcW w:w="1202" w:type="dxa"/>
                  <w:tcBorders>
                    <w:top w:val="nil"/>
                    <w:left w:val="nil"/>
                    <w:bottom w:val="single" w:sz="4" w:space="0" w:color="auto"/>
                    <w:right w:val="single" w:sz="4" w:space="0" w:color="auto"/>
                  </w:tcBorders>
                  <w:shd w:val="clear" w:color="auto" w:fill="auto"/>
                  <w:vAlign w:val="center"/>
                  <w:hideMark/>
                </w:tcPr>
                <w:p w14:paraId="278F71FC"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45148765"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30/2021 23/01/2021</w:t>
                  </w:r>
                </w:p>
              </w:tc>
              <w:tc>
                <w:tcPr>
                  <w:tcW w:w="834" w:type="dxa"/>
                  <w:tcBorders>
                    <w:top w:val="nil"/>
                    <w:left w:val="nil"/>
                    <w:bottom w:val="single" w:sz="4" w:space="0" w:color="auto"/>
                    <w:right w:val="single" w:sz="4" w:space="0" w:color="auto"/>
                  </w:tcBorders>
                  <w:shd w:val="clear" w:color="auto" w:fill="auto"/>
                  <w:vAlign w:val="center"/>
                  <w:hideMark/>
                </w:tcPr>
                <w:p w14:paraId="3F9B0608"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3082</w:t>
                  </w:r>
                </w:p>
              </w:tc>
              <w:tc>
                <w:tcPr>
                  <w:tcW w:w="1323" w:type="dxa"/>
                  <w:tcBorders>
                    <w:top w:val="nil"/>
                    <w:left w:val="nil"/>
                    <w:bottom w:val="single" w:sz="4" w:space="0" w:color="auto"/>
                    <w:right w:val="single" w:sz="4" w:space="0" w:color="auto"/>
                  </w:tcBorders>
                  <w:shd w:val="clear" w:color="auto" w:fill="auto"/>
                  <w:vAlign w:val="center"/>
                  <w:hideMark/>
                </w:tcPr>
                <w:p w14:paraId="394340AA"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641498D7" w14:textId="3AFD28DE"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CUSTODIOS DE BIENES INSERVIBLES Y EN DESUSO"                                                           PERIODO: 23 ENERO AL 31 DE JULIO DE 2021</w:t>
                  </w:r>
                </w:p>
              </w:tc>
              <w:tc>
                <w:tcPr>
                  <w:tcW w:w="1134" w:type="dxa"/>
                  <w:tcBorders>
                    <w:top w:val="nil"/>
                    <w:left w:val="nil"/>
                    <w:bottom w:val="single" w:sz="4" w:space="0" w:color="auto"/>
                    <w:right w:val="single" w:sz="4" w:space="0" w:color="auto"/>
                  </w:tcBorders>
                  <w:shd w:val="clear" w:color="auto" w:fill="auto"/>
                  <w:vAlign w:val="center"/>
                  <w:hideMark/>
                </w:tcPr>
                <w:p w14:paraId="05385D34"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MAXIMILIANO ALBERTO ESCOBAR RIVAS</w:t>
                  </w:r>
                </w:p>
              </w:tc>
              <w:tc>
                <w:tcPr>
                  <w:tcW w:w="995" w:type="dxa"/>
                  <w:tcBorders>
                    <w:top w:val="nil"/>
                    <w:left w:val="nil"/>
                    <w:bottom w:val="single" w:sz="4" w:space="0" w:color="auto"/>
                    <w:right w:val="single" w:sz="4" w:space="0" w:color="auto"/>
                  </w:tcBorders>
                  <w:shd w:val="clear" w:color="auto" w:fill="auto"/>
                  <w:noWrap/>
                  <w:vAlign w:val="center"/>
                  <w:hideMark/>
                </w:tcPr>
                <w:p w14:paraId="5E5C5959"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$2,516.10</w:t>
                  </w:r>
                </w:p>
              </w:tc>
              <w:tc>
                <w:tcPr>
                  <w:tcW w:w="939" w:type="dxa"/>
                  <w:tcBorders>
                    <w:top w:val="nil"/>
                    <w:left w:val="nil"/>
                    <w:bottom w:val="single" w:sz="4" w:space="0" w:color="auto"/>
                    <w:right w:val="single" w:sz="8" w:space="0" w:color="auto"/>
                  </w:tcBorders>
                  <w:shd w:val="clear" w:color="auto" w:fill="auto"/>
                  <w:vAlign w:val="center"/>
                  <w:hideMark/>
                </w:tcPr>
                <w:p w14:paraId="17DC93C9"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5B70C7E3" w14:textId="77777777" w:rsidTr="008D3350">
              <w:trPr>
                <w:trHeight w:val="153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17C1411A"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t>25</w:t>
                  </w:r>
                </w:p>
              </w:tc>
              <w:tc>
                <w:tcPr>
                  <w:tcW w:w="1202" w:type="dxa"/>
                  <w:tcBorders>
                    <w:top w:val="nil"/>
                    <w:left w:val="nil"/>
                    <w:bottom w:val="single" w:sz="4" w:space="0" w:color="auto"/>
                    <w:right w:val="single" w:sz="4" w:space="0" w:color="auto"/>
                  </w:tcBorders>
                  <w:shd w:val="clear" w:color="auto" w:fill="auto"/>
                  <w:vAlign w:val="center"/>
                  <w:hideMark/>
                </w:tcPr>
                <w:p w14:paraId="6BEB4CFF"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3CF5C893"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31/2021 23/01/2021</w:t>
                  </w:r>
                </w:p>
              </w:tc>
              <w:tc>
                <w:tcPr>
                  <w:tcW w:w="834" w:type="dxa"/>
                  <w:tcBorders>
                    <w:top w:val="nil"/>
                    <w:left w:val="nil"/>
                    <w:bottom w:val="single" w:sz="4" w:space="0" w:color="auto"/>
                    <w:right w:val="single" w:sz="4" w:space="0" w:color="auto"/>
                  </w:tcBorders>
                  <w:shd w:val="clear" w:color="auto" w:fill="auto"/>
                  <w:vAlign w:val="center"/>
                  <w:hideMark/>
                </w:tcPr>
                <w:p w14:paraId="3C1C85A5"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3082</w:t>
                  </w:r>
                </w:p>
              </w:tc>
              <w:tc>
                <w:tcPr>
                  <w:tcW w:w="1323" w:type="dxa"/>
                  <w:tcBorders>
                    <w:top w:val="nil"/>
                    <w:left w:val="nil"/>
                    <w:bottom w:val="single" w:sz="4" w:space="0" w:color="auto"/>
                    <w:right w:val="single" w:sz="4" w:space="0" w:color="auto"/>
                  </w:tcBorders>
                  <w:shd w:val="clear" w:color="auto" w:fill="auto"/>
                  <w:vAlign w:val="center"/>
                  <w:hideMark/>
                </w:tcPr>
                <w:p w14:paraId="2D3FE768"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GERENCIA DE OPERACIONES</w:t>
                  </w:r>
                </w:p>
              </w:tc>
              <w:tc>
                <w:tcPr>
                  <w:tcW w:w="1588" w:type="dxa"/>
                  <w:tcBorders>
                    <w:top w:val="nil"/>
                    <w:left w:val="nil"/>
                    <w:bottom w:val="single" w:sz="4" w:space="0" w:color="auto"/>
                    <w:right w:val="single" w:sz="4" w:space="0" w:color="auto"/>
                  </w:tcBorders>
                  <w:shd w:val="clear" w:color="auto" w:fill="auto"/>
                  <w:vAlign w:val="center"/>
                  <w:hideMark/>
                </w:tcPr>
                <w:p w14:paraId="079D39CE" w14:textId="1D15AF55"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CUSTODIOS DE BIENES INSERVIBLES Y EN DESUSO"                                                           PERIODO: 23 ENERO AL 31 DE JULIO DE 2021</w:t>
                  </w:r>
                </w:p>
              </w:tc>
              <w:tc>
                <w:tcPr>
                  <w:tcW w:w="1134" w:type="dxa"/>
                  <w:tcBorders>
                    <w:top w:val="nil"/>
                    <w:left w:val="nil"/>
                    <w:bottom w:val="single" w:sz="4" w:space="0" w:color="auto"/>
                    <w:right w:val="single" w:sz="4" w:space="0" w:color="auto"/>
                  </w:tcBorders>
                  <w:shd w:val="clear" w:color="auto" w:fill="auto"/>
                  <w:vAlign w:val="center"/>
                  <w:hideMark/>
                </w:tcPr>
                <w:p w14:paraId="35BF5014"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CARLOS HUMBERTO GONZALEZ</w:t>
                  </w:r>
                </w:p>
              </w:tc>
              <w:tc>
                <w:tcPr>
                  <w:tcW w:w="995" w:type="dxa"/>
                  <w:tcBorders>
                    <w:top w:val="nil"/>
                    <w:left w:val="nil"/>
                    <w:bottom w:val="single" w:sz="4" w:space="0" w:color="auto"/>
                    <w:right w:val="single" w:sz="4" w:space="0" w:color="auto"/>
                  </w:tcBorders>
                  <w:shd w:val="clear" w:color="auto" w:fill="auto"/>
                  <w:noWrap/>
                  <w:vAlign w:val="center"/>
                  <w:hideMark/>
                </w:tcPr>
                <w:p w14:paraId="076FEA9B"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$2,516.10</w:t>
                  </w:r>
                </w:p>
              </w:tc>
              <w:tc>
                <w:tcPr>
                  <w:tcW w:w="939" w:type="dxa"/>
                  <w:tcBorders>
                    <w:top w:val="nil"/>
                    <w:left w:val="nil"/>
                    <w:bottom w:val="single" w:sz="4" w:space="0" w:color="auto"/>
                    <w:right w:val="single" w:sz="8" w:space="0" w:color="auto"/>
                  </w:tcBorders>
                  <w:shd w:val="clear" w:color="auto" w:fill="auto"/>
                  <w:vAlign w:val="center"/>
                  <w:hideMark/>
                </w:tcPr>
                <w:p w14:paraId="6B87FFE4"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EB76E3F" w14:textId="77777777" w:rsidTr="008D3350">
              <w:trPr>
                <w:trHeight w:val="135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10B12543"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t>26</w:t>
                  </w:r>
                </w:p>
              </w:tc>
              <w:tc>
                <w:tcPr>
                  <w:tcW w:w="1202" w:type="dxa"/>
                  <w:tcBorders>
                    <w:top w:val="nil"/>
                    <w:left w:val="nil"/>
                    <w:bottom w:val="single" w:sz="4" w:space="0" w:color="auto"/>
                    <w:right w:val="single" w:sz="4" w:space="0" w:color="auto"/>
                  </w:tcBorders>
                  <w:shd w:val="clear" w:color="auto" w:fill="auto"/>
                  <w:vAlign w:val="center"/>
                  <w:hideMark/>
                </w:tcPr>
                <w:p w14:paraId="76EF2DFD"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0C43B05"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32/2021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13190F41"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3085</w:t>
                  </w:r>
                </w:p>
              </w:tc>
              <w:tc>
                <w:tcPr>
                  <w:tcW w:w="1323" w:type="dxa"/>
                  <w:tcBorders>
                    <w:top w:val="nil"/>
                    <w:left w:val="nil"/>
                    <w:bottom w:val="single" w:sz="4" w:space="0" w:color="auto"/>
                    <w:right w:val="single" w:sz="4" w:space="0" w:color="auto"/>
                  </w:tcBorders>
                  <w:shd w:val="clear" w:color="auto" w:fill="auto"/>
                  <w:vAlign w:val="center"/>
                  <w:hideMark/>
                </w:tcPr>
                <w:p w14:paraId="436ADB53"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756CC728" w14:textId="63F40BD2"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TECNICOS DE CADENERO"                                                           PERIODO: DEL 21 DE ENERO AL 30 DE NOVIEMBRE DE 2021</w:t>
                  </w:r>
                </w:p>
              </w:tc>
              <w:tc>
                <w:tcPr>
                  <w:tcW w:w="1134" w:type="dxa"/>
                  <w:tcBorders>
                    <w:top w:val="nil"/>
                    <w:left w:val="nil"/>
                    <w:bottom w:val="single" w:sz="4" w:space="0" w:color="auto"/>
                    <w:right w:val="single" w:sz="4" w:space="0" w:color="auto"/>
                  </w:tcBorders>
                  <w:shd w:val="clear" w:color="auto" w:fill="auto"/>
                  <w:vAlign w:val="center"/>
                  <w:hideMark/>
                </w:tcPr>
                <w:p w14:paraId="692138B9"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LUIS ENRIQUE RIVERA GUARDADO</w:t>
                  </w:r>
                </w:p>
              </w:tc>
              <w:tc>
                <w:tcPr>
                  <w:tcW w:w="995" w:type="dxa"/>
                  <w:tcBorders>
                    <w:top w:val="nil"/>
                    <w:left w:val="nil"/>
                    <w:bottom w:val="single" w:sz="4" w:space="0" w:color="auto"/>
                    <w:right w:val="single" w:sz="4" w:space="0" w:color="auto"/>
                  </w:tcBorders>
                  <w:shd w:val="clear" w:color="auto" w:fill="auto"/>
                  <w:noWrap/>
                  <w:vAlign w:val="center"/>
                  <w:hideMark/>
                </w:tcPr>
                <w:p w14:paraId="3A8A0054"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$5,177.43</w:t>
                  </w:r>
                </w:p>
              </w:tc>
              <w:tc>
                <w:tcPr>
                  <w:tcW w:w="939" w:type="dxa"/>
                  <w:tcBorders>
                    <w:top w:val="nil"/>
                    <w:left w:val="nil"/>
                    <w:bottom w:val="single" w:sz="4" w:space="0" w:color="auto"/>
                    <w:right w:val="single" w:sz="8" w:space="0" w:color="auto"/>
                  </w:tcBorders>
                  <w:shd w:val="clear" w:color="auto" w:fill="auto"/>
                  <w:vAlign w:val="center"/>
                  <w:hideMark/>
                </w:tcPr>
                <w:p w14:paraId="5B3B584D"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1941ED63" w14:textId="77777777" w:rsidTr="008D3350">
              <w:trPr>
                <w:trHeight w:val="153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2E0D2C6C"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t>27</w:t>
                  </w:r>
                </w:p>
              </w:tc>
              <w:tc>
                <w:tcPr>
                  <w:tcW w:w="1202" w:type="dxa"/>
                  <w:tcBorders>
                    <w:top w:val="nil"/>
                    <w:left w:val="nil"/>
                    <w:bottom w:val="single" w:sz="4" w:space="0" w:color="auto"/>
                    <w:right w:val="single" w:sz="4" w:space="0" w:color="auto"/>
                  </w:tcBorders>
                  <w:shd w:val="clear" w:color="auto" w:fill="auto"/>
                  <w:vAlign w:val="center"/>
                  <w:hideMark/>
                </w:tcPr>
                <w:p w14:paraId="4A6DF44A"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7741988A"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33/2021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2A85E849"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3085</w:t>
                  </w:r>
                </w:p>
              </w:tc>
              <w:tc>
                <w:tcPr>
                  <w:tcW w:w="1323" w:type="dxa"/>
                  <w:tcBorders>
                    <w:top w:val="nil"/>
                    <w:left w:val="nil"/>
                    <w:bottom w:val="single" w:sz="4" w:space="0" w:color="auto"/>
                    <w:right w:val="single" w:sz="4" w:space="0" w:color="auto"/>
                  </w:tcBorders>
                  <w:shd w:val="clear" w:color="auto" w:fill="auto"/>
                  <w:vAlign w:val="center"/>
                  <w:hideMark/>
                </w:tcPr>
                <w:p w14:paraId="6E2CFFA0"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4F57856D" w14:textId="24765D1E"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TECNICOS DE CADENERO"                                                           PERIODO: DEL 21 DE ENERO AL 30 DE NOVIEMBRE DE 2021</w:t>
                  </w:r>
                </w:p>
              </w:tc>
              <w:tc>
                <w:tcPr>
                  <w:tcW w:w="1134" w:type="dxa"/>
                  <w:tcBorders>
                    <w:top w:val="nil"/>
                    <w:left w:val="nil"/>
                    <w:bottom w:val="single" w:sz="4" w:space="0" w:color="auto"/>
                    <w:right w:val="single" w:sz="4" w:space="0" w:color="auto"/>
                  </w:tcBorders>
                  <w:shd w:val="clear" w:color="auto" w:fill="auto"/>
                  <w:vAlign w:val="center"/>
                  <w:hideMark/>
                </w:tcPr>
                <w:p w14:paraId="6BA67A71" w14:textId="77777777"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color w:val="000000"/>
                      <w:sz w:val="14"/>
                      <w:szCs w:val="14"/>
                      <w:lang w:val="es-ES"/>
                    </w:rPr>
                    <w:t>BERNABE DE JESUS PEREZ RAMIREZ</w:t>
                  </w:r>
                </w:p>
              </w:tc>
              <w:tc>
                <w:tcPr>
                  <w:tcW w:w="995" w:type="dxa"/>
                  <w:tcBorders>
                    <w:top w:val="nil"/>
                    <w:left w:val="nil"/>
                    <w:bottom w:val="single" w:sz="4" w:space="0" w:color="auto"/>
                    <w:right w:val="single" w:sz="4" w:space="0" w:color="auto"/>
                  </w:tcBorders>
                  <w:shd w:val="clear" w:color="auto" w:fill="auto"/>
                  <w:noWrap/>
                  <w:vAlign w:val="center"/>
                  <w:hideMark/>
                </w:tcPr>
                <w:p w14:paraId="6CB424B4"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$5,177.43</w:t>
                  </w:r>
                </w:p>
              </w:tc>
              <w:tc>
                <w:tcPr>
                  <w:tcW w:w="939" w:type="dxa"/>
                  <w:tcBorders>
                    <w:top w:val="nil"/>
                    <w:left w:val="nil"/>
                    <w:bottom w:val="single" w:sz="4" w:space="0" w:color="auto"/>
                    <w:right w:val="single" w:sz="8" w:space="0" w:color="auto"/>
                  </w:tcBorders>
                  <w:shd w:val="clear" w:color="auto" w:fill="auto"/>
                  <w:vAlign w:val="center"/>
                  <w:hideMark/>
                </w:tcPr>
                <w:p w14:paraId="55F0FDB5"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52DE445" w14:textId="77777777" w:rsidTr="008D3350">
              <w:trPr>
                <w:trHeight w:val="1380"/>
              </w:trPr>
              <w:tc>
                <w:tcPr>
                  <w:tcW w:w="644" w:type="dxa"/>
                  <w:tcBorders>
                    <w:top w:val="nil"/>
                    <w:left w:val="single" w:sz="8" w:space="0" w:color="auto"/>
                    <w:bottom w:val="single" w:sz="8" w:space="0" w:color="auto"/>
                    <w:right w:val="single" w:sz="4" w:space="0" w:color="auto"/>
                  </w:tcBorders>
                  <w:shd w:val="clear" w:color="auto" w:fill="auto"/>
                  <w:noWrap/>
                  <w:vAlign w:val="center"/>
                  <w:hideMark/>
                </w:tcPr>
                <w:p w14:paraId="113CA045" w14:textId="77777777" w:rsidR="002E6805" w:rsidRPr="00173A26" w:rsidRDefault="002E6805" w:rsidP="00CD49D0">
                  <w:pPr>
                    <w:jc w:val="center"/>
                    <w:rPr>
                      <w:rFonts w:ascii="Calibri" w:hAnsi="Calibri" w:cs="Calibri"/>
                      <w:b/>
                      <w:bCs/>
                      <w:color w:val="000000"/>
                      <w:sz w:val="14"/>
                      <w:szCs w:val="14"/>
                      <w:lang w:val="en-US"/>
                    </w:rPr>
                  </w:pPr>
                  <w:r w:rsidRPr="00173A26">
                    <w:rPr>
                      <w:rFonts w:ascii="Calibri" w:hAnsi="Calibri" w:cs="Calibri"/>
                      <w:b/>
                      <w:bCs/>
                      <w:color w:val="000000"/>
                      <w:sz w:val="14"/>
                      <w:szCs w:val="14"/>
                      <w:lang w:val="en-US"/>
                    </w:rPr>
                    <w:t>28</w:t>
                  </w:r>
                </w:p>
              </w:tc>
              <w:tc>
                <w:tcPr>
                  <w:tcW w:w="1202" w:type="dxa"/>
                  <w:tcBorders>
                    <w:top w:val="nil"/>
                    <w:left w:val="nil"/>
                    <w:bottom w:val="single" w:sz="8" w:space="0" w:color="auto"/>
                    <w:right w:val="single" w:sz="4" w:space="0" w:color="auto"/>
                  </w:tcBorders>
                  <w:shd w:val="clear" w:color="auto" w:fill="auto"/>
                  <w:vAlign w:val="center"/>
                  <w:hideMark/>
                </w:tcPr>
                <w:p w14:paraId="5DDD3E79"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LG S/N</w:t>
                  </w:r>
                </w:p>
              </w:tc>
              <w:tc>
                <w:tcPr>
                  <w:tcW w:w="1075" w:type="dxa"/>
                  <w:tcBorders>
                    <w:top w:val="nil"/>
                    <w:left w:val="nil"/>
                    <w:bottom w:val="single" w:sz="8" w:space="0" w:color="auto"/>
                    <w:right w:val="single" w:sz="4" w:space="0" w:color="auto"/>
                  </w:tcBorders>
                  <w:shd w:val="clear" w:color="auto" w:fill="auto"/>
                  <w:vAlign w:val="center"/>
                  <w:hideMark/>
                </w:tcPr>
                <w:p w14:paraId="0BB285C5"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CONTRATO No. UACI 34/2021 21/01/2021</w:t>
                  </w:r>
                </w:p>
              </w:tc>
              <w:tc>
                <w:tcPr>
                  <w:tcW w:w="834" w:type="dxa"/>
                  <w:tcBorders>
                    <w:top w:val="nil"/>
                    <w:left w:val="nil"/>
                    <w:bottom w:val="single" w:sz="8" w:space="0" w:color="auto"/>
                    <w:right w:val="single" w:sz="4" w:space="0" w:color="auto"/>
                  </w:tcBorders>
                  <w:shd w:val="clear" w:color="auto" w:fill="auto"/>
                  <w:noWrap/>
                  <w:vAlign w:val="center"/>
                  <w:hideMark/>
                </w:tcPr>
                <w:p w14:paraId="5AC299ED"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3085</w:t>
                  </w:r>
                </w:p>
              </w:tc>
              <w:tc>
                <w:tcPr>
                  <w:tcW w:w="1323" w:type="dxa"/>
                  <w:tcBorders>
                    <w:top w:val="nil"/>
                    <w:left w:val="nil"/>
                    <w:bottom w:val="single" w:sz="8" w:space="0" w:color="auto"/>
                    <w:right w:val="single" w:sz="4" w:space="0" w:color="auto"/>
                  </w:tcBorders>
                  <w:shd w:val="clear" w:color="auto" w:fill="auto"/>
                  <w:vAlign w:val="center"/>
                  <w:hideMark/>
                </w:tcPr>
                <w:p w14:paraId="7697FE3F" w14:textId="77777777" w:rsidR="002E6805" w:rsidRPr="00173A26" w:rsidRDefault="002E6805" w:rsidP="00CD49D0">
                  <w:pPr>
                    <w:jc w:val="center"/>
                    <w:rPr>
                      <w:rFonts w:ascii="Calibri" w:hAnsi="Calibri" w:cs="Calibri"/>
                      <w:color w:val="000000"/>
                      <w:sz w:val="14"/>
                      <w:szCs w:val="14"/>
                      <w:lang w:val="en-US"/>
                    </w:rPr>
                  </w:pPr>
                  <w:r w:rsidRPr="00173A26">
                    <w:rPr>
                      <w:rFonts w:ascii="Calibri" w:hAnsi="Calibri" w:cs="Calibri"/>
                      <w:color w:val="000000"/>
                      <w:sz w:val="14"/>
                      <w:szCs w:val="14"/>
                      <w:lang w:val="en-US"/>
                    </w:rPr>
                    <w:t>PROGRAMA DE PARCELACIONES 2021</w:t>
                  </w:r>
                </w:p>
              </w:tc>
              <w:tc>
                <w:tcPr>
                  <w:tcW w:w="1588" w:type="dxa"/>
                  <w:tcBorders>
                    <w:top w:val="nil"/>
                    <w:left w:val="nil"/>
                    <w:bottom w:val="single" w:sz="8" w:space="0" w:color="auto"/>
                    <w:right w:val="single" w:sz="4" w:space="0" w:color="auto"/>
                  </w:tcBorders>
                  <w:shd w:val="clear" w:color="auto" w:fill="auto"/>
                  <w:vAlign w:val="center"/>
                  <w:hideMark/>
                </w:tcPr>
                <w:p w14:paraId="4001BF55" w14:textId="6BDF1BF7" w:rsidR="002E6805" w:rsidRPr="00173A26" w:rsidRDefault="002E6805" w:rsidP="00CD49D0">
                  <w:pPr>
                    <w:jc w:val="center"/>
                    <w:rPr>
                      <w:rFonts w:ascii="Calibri" w:hAnsi="Calibri" w:cs="Calibri"/>
                      <w:color w:val="000000"/>
                      <w:sz w:val="14"/>
                      <w:szCs w:val="14"/>
                      <w:lang w:val="es-ES"/>
                    </w:rPr>
                  </w:pPr>
                  <w:r w:rsidRPr="00173A26">
                    <w:rPr>
                      <w:rFonts w:ascii="Calibri" w:hAnsi="Calibri" w:cs="Calibri"/>
                      <w:b/>
                      <w:bCs/>
                      <w:color w:val="000000"/>
                      <w:sz w:val="14"/>
                      <w:szCs w:val="14"/>
                      <w:lang w:val="es-ES"/>
                    </w:rPr>
                    <w:t>LIBRE GESTION                                              "</w:t>
                  </w:r>
                  <w:r w:rsidRPr="00173A26">
                    <w:rPr>
                      <w:rFonts w:ascii="Calibri" w:hAnsi="Calibri" w:cs="Calibri"/>
                      <w:color w:val="000000"/>
                      <w:sz w:val="14"/>
                      <w:szCs w:val="14"/>
                      <w:lang w:val="es-ES"/>
                    </w:rPr>
                    <w:t>SERVICIOS PROFESIONALES DE TECNICOS DE CADENERO"                                                           PERIODO: DEL 21 DE ENERO AL 30 DE NOVIEMBRE DE 2021</w:t>
                  </w:r>
                </w:p>
              </w:tc>
              <w:tc>
                <w:tcPr>
                  <w:tcW w:w="1134" w:type="dxa"/>
                  <w:tcBorders>
                    <w:top w:val="nil"/>
                    <w:left w:val="nil"/>
                    <w:bottom w:val="single" w:sz="8" w:space="0" w:color="auto"/>
                    <w:right w:val="single" w:sz="4" w:space="0" w:color="auto"/>
                  </w:tcBorders>
                  <w:shd w:val="clear" w:color="auto" w:fill="auto"/>
                  <w:vAlign w:val="center"/>
                  <w:hideMark/>
                </w:tcPr>
                <w:p w14:paraId="1E15F0E1"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DANIEL MARCELO JAIMES DELGADO</w:t>
                  </w:r>
                </w:p>
              </w:tc>
              <w:tc>
                <w:tcPr>
                  <w:tcW w:w="995" w:type="dxa"/>
                  <w:tcBorders>
                    <w:top w:val="nil"/>
                    <w:left w:val="nil"/>
                    <w:bottom w:val="single" w:sz="8" w:space="0" w:color="auto"/>
                    <w:right w:val="single" w:sz="4" w:space="0" w:color="auto"/>
                  </w:tcBorders>
                  <w:shd w:val="clear" w:color="auto" w:fill="auto"/>
                  <w:noWrap/>
                  <w:vAlign w:val="center"/>
                  <w:hideMark/>
                </w:tcPr>
                <w:p w14:paraId="4AC6A8C7"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$5,177.43</w:t>
                  </w:r>
                </w:p>
              </w:tc>
              <w:tc>
                <w:tcPr>
                  <w:tcW w:w="939" w:type="dxa"/>
                  <w:tcBorders>
                    <w:top w:val="nil"/>
                    <w:left w:val="nil"/>
                    <w:bottom w:val="single" w:sz="8" w:space="0" w:color="auto"/>
                    <w:right w:val="single" w:sz="8" w:space="0" w:color="auto"/>
                  </w:tcBorders>
                  <w:shd w:val="clear" w:color="auto" w:fill="auto"/>
                  <w:vAlign w:val="center"/>
                  <w:hideMark/>
                </w:tcPr>
                <w:p w14:paraId="4245A73F" w14:textId="77777777" w:rsidR="002E6805" w:rsidRPr="00172599" w:rsidRDefault="002E6805" w:rsidP="00CD49D0">
                  <w:pPr>
                    <w:jc w:val="center"/>
                    <w:rPr>
                      <w:rFonts w:ascii="Calibri" w:hAnsi="Calibri" w:cs="Calibri"/>
                      <w:color w:val="000000"/>
                      <w:sz w:val="14"/>
                      <w:szCs w:val="14"/>
                    </w:rPr>
                  </w:pPr>
                  <w:r w:rsidRPr="00172599">
                    <w:rPr>
                      <w:rFonts w:ascii="Calibri" w:hAnsi="Calibri" w:cs="Calibri"/>
                      <w:color w:val="000000"/>
                      <w:sz w:val="14"/>
                      <w:szCs w:val="14"/>
                    </w:rPr>
                    <w:t>TERMINADO</w:t>
                  </w:r>
                </w:p>
              </w:tc>
            </w:tr>
          </w:tbl>
          <w:p w14:paraId="6C2A90AC" w14:textId="77777777" w:rsidR="008D3350" w:rsidRDefault="008D3350" w:rsidP="00CD49D0">
            <w:pPr>
              <w:jc w:val="center"/>
            </w:pPr>
          </w:p>
          <w:p w14:paraId="37FD0B13" w14:textId="77777777" w:rsidR="008D3350" w:rsidRDefault="008D3350" w:rsidP="00CD49D0">
            <w:pPr>
              <w:jc w:val="center"/>
            </w:pPr>
          </w:p>
          <w:p w14:paraId="3DF93002" w14:textId="77777777" w:rsidR="008D3350" w:rsidRDefault="008D3350" w:rsidP="00CD49D0">
            <w:pPr>
              <w:jc w:val="center"/>
            </w:pPr>
          </w:p>
          <w:p w14:paraId="1C7D54A0" w14:textId="77777777" w:rsidR="00CD49D0" w:rsidRDefault="00CD49D0" w:rsidP="00CD49D0">
            <w:pPr>
              <w:jc w:val="center"/>
            </w:pPr>
          </w:p>
          <w:p w14:paraId="0F244695" w14:textId="77777777" w:rsidR="00CD49D0" w:rsidRDefault="00CD49D0" w:rsidP="00CD49D0">
            <w:pPr>
              <w:jc w:val="center"/>
            </w:pPr>
          </w:p>
          <w:p w14:paraId="7DB48E67" w14:textId="77777777" w:rsidR="00CD49D0" w:rsidRDefault="00CD49D0" w:rsidP="00CD49D0">
            <w:pPr>
              <w:jc w:val="center"/>
            </w:pPr>
          </w:p>
          <w:p w14:paraId="12C8022D" w14:textId="77777777" w:rsidR="00CD49D0" w:rsidRDefault="00CD49D0" w:rsidP="00CD49D0">
            <w:pPr>
              <w:jc w:val="center"/>
            </w:pPr>
          </w:p>
          <w:tbl>
            <w:tblPr>
              <w:tblW w:w="9734" w:type="dxa"/>
              <w:tblLook w:val="04A0" w:firstRow="1" w:lastRow="0" w:firstColumn="1" w:lastColumn="0" w:noHBand="0" w:noVBand="1"/>
            </w:tblPr>
            <w:tblGrid>
              <w:gridCol w:w="644"/>
              <w:gridCol w:w="1202"/>
              <w:gridCol w:w="1075"/>
              <w:gridCol w:w="834"/>
              <w:gridCol w:w="1323"/>
              <w:gridCol w:w="1588"/>
              <w:gridCol w:w="1134"/>
              <w:gridCol w:w="995"/>
              <w:gridCol w:w="939"/>
            </w:tblGrid>
            <w:tr w:rsidR="002E6805" w:rsidRPr="003B3983" w14:paraId="76726F79" w14:textId="77777777" w:rsidTr="008D3350">
              <w:trPr>
                <w:trHeight w:val="588"/>
              </w:trPr>
              <w:tc>
                <w:tcPr>
                  <w:tcW w:w="644" w:type="dxa"/>
                  <w:tcBorders>
                    <w:top w:val="nil"/>
                    <w:left w:val="single" w:sz="8" w:space="0" w:color="auto"/>
                    <w:bottom w:val="single" w:sz="8" w:space="0" w:color="auto"/>
                    <w:right w:val="single" w:sz="8" w:space="0" w:color="auto"/>
                  </w:tcBorders>
                  <w:shd w:val="clear" w:color="000000" w:fill="BFBFBF"/>
                  <w:noWrap/>
                  <w:vAlign w:val="center"/>
                  <w:hideMark/>
                </w:tcPr>
                <w:p w14:paraId="05BAEF3D" w14:textId="6940CB4A"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w:t>
                  </w:r>
                </w:p>
              </w:tc>
              <w:tc>
                <w:tcPr>
                  <w:tcW w:w="1202" w:type="dxa"/>
                  <w:tcBorders>
                    <w:top w:val="nil"/>
                    <w:left w:val="nil"/>
                    <w:bottom w:val="single" w:sz="8" w:space="0" w:color="auto"/>
                    <w:right w:val="single" w:sz="4" w:space="0" w:color="auto"/>
                  </w:tcBorders>
                  <w:shd w:val="clear" w:color="000000" w:fill="BFBFBF"/>
                  <w:vAlign w:val="center"/>
                  <w:hideMark/>
                </w:tcPr>
                <w:p w14:paraId="6F789DBF"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PROCESO</w:t>
                  </w:r>
                </w:p>
              </w:tc>
              <w:tc>
                <w:tcPr>
                  <w:tcW w:w="1075" w:type="dxa"/>
                  <w:tcBorders>
                    <w:top w:val="nil"/>
                    <w:left w:val="nil"/>
                    <w:bottom w:val="single" w:sz="8" w:space="0" w:color="auto"/>
                    <w:right w:val="single" w:sz="4" w:space="0" w:color="auto"/>
                  </w:tcBorders>
                  <w:shd w:val="clear" w:color="000000" w:fill="BFBFBF"/>
                  <w:vAlign w:val="center"/>
                  <w:hideMark/>
                </w:tcPr>
                <w:p w14:paraId="01489723" w14:textId="77777777" w:rsidR="002E6805" w:rsidRPr="00D31DA0" w:rsidRDefault="002E6805" w:rsidP="00CD49D0">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FECHA DE CONTRATO U ORDEN DE COMPRA</w:t>
                  </w:r>
                </w:p>
              </w:tc>
              <w:tc>
                <w:tcPr>
                  <w:tcW w:w="834" w:type="dxa"/>
                  <w:tcBorders>
                    <w:top w:val="nil"/>
                    <w:left w:val="nil"/>
                    <w:bottom w:val="single" w:sz="8" w:space="0" w:color="auto"/>
                    <w:right w:val="single" w:sz="4" w:space="0" w:color="auto"/>
                  </w:tcBorders>
                  <w:shd w:val="clear" w:color="000000" w:fill="BFBFBF"/>
                  <w:vAlign w:val="center"/>
                  <w:hideMark/>
                </w:tcPr>
                <w:p w14:paraId="58DAB8CF"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SOLICITUD</w:t>
                  </w:r>
                </w:p>
              </w:tc>
              <w:tc>
                <w:tcPr>
                  <w:tcW w:w="1323" w:type="dxa"/>
                  <w:tcBorders>
                    <w:top w:val="nil"/>
                    <w:left w:val="nil"/>
                    <w:bottom w:val="single" w:sz="8" w:space="0" w:color="auto"/>
                    <w:right w:val="single" w:sz="4" w:space="0" w:color="auto"/>
                  </w:tcBorders>
                  <w:shd w:val="clear" w:color="000000" w:fill="BFBFBF"/>
                  <w:vAlign w:val="center"/>
                  <w:hideMark/>
                </w:tcPr>
                <w:p w14:paraId="59F0C5A6"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UNIDAD SOLICITANTE</w:t>
                  </w:r>
                </w:p>
              </w:tc>
              <w:tc>
                <w:tcPr>
                  <w:tcW w:w="1588" w:type="dxa"/>
                  <w:tcBorders>
                    <w:top w:val="nil"/>
                    <w:left w:val="nil"/>
                    <w:bottom w:val="single" w:sz="8" w:space="0" w:color="auto"/>
                    <w:right w:val="single" w:sz="4" w:space="0" w:color="auto"/>
                  </w:tcBorders>
                  <w:shd w:val="clear" w:color="000000" w:fill="BFBFBF"/>
                  <w:vAlign w:val="center"/>
                  <w:hideMark/>
                </w:tcPr>
                <w:p w14:paraId="04DB5E8E" w14:textId="77777777" w:rsidR="002E6805" w:rsidRPr="00D31DA0" w:rsidRDefault="002E6805" w:rsidP="00CD49D0">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BIEN, OBRA Y/O SERVICIO</w:t>
                  </w:r>
                </w:p>
              </w:tc>
              <w:tc>
                <w:tcPr>
                  <w:tcW w:w="1134" w:type="dxa"/>
                  <w:tcBorders>
                    <w:top w:val="nil"/>
                    <w:left w:val="nil"/>
                    <w:bottom w:val="single" w:sz="8" w:space="0" w:color="auto"/>
                    <w:right w:val="single" w:sz="4" w:space="0" w:color="auto"/>
                  </w:tcBorders>
                  <w:shd w:val="clear" w:color="000000" w:fill="BFBFBF"/>
                  <w:vAlign w:val="center"/>
                  <w:hideMark/>
                </w:tcPr>
                <w:p w14:paraId="6EC71A9E"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PROVEEDOR</w:t>
                  </w:r>
                </w:p>
              </w:tc>
              <w:tc>
                <w:tcPr>
                  <w:tcW w:w="995" w:type="dxa"/>
                  <w:tcBorders>
                    <w:top w:val="nil"/>
                    <w:left w:val="nil"/>
                    <w:bottom w:val="single" w:sz="8" w:space="0" w:color="auto"/>
                    <w:right w:val="single" w:sz="4" w:space="0" w:color="auto"/>
                  </w:tcBorders>
                  <w:shd w:val="clear" w:color="000000" w:fill="BFBFBF"/>
                  <w:vAlign w:val="center"/>
                  <w:hideMark/>
                </w:tcPr>
                <w:p w14:paraId="6754FF9B" w14:textId="77777777" w:rsidR="002E6805" w:rsidRPr="003B3983" w:rsidRDefault="002E6805" w:rsidP="00CD49D0">
                  <w:pPr>
                    <w:jc w:val="center"/>
                    <w:rPr>
                      <w:rFonts w:ascii="Calibri" w:hAnsi="Calibri" w:cs="Calibri"/>
                      <w:b/>
                      <w:bCs/>
                      <w:color w:val="000000"/>
                      <w:sz w:val="14"/>
                      <w:szCs w:val="14"/>
                      <w:lang w:val="en-US"/>
                    </w:rPr>
                  </w:pPr>
                  <w:r w:rsidRPr="003B3983">
                    <w:rPr>
                      <w:rFonts w:ascii="Calibri" w:hAnsi="Calibri" w:cs="Calibri"/>
                      <w:b/>
                      <w:bCs/>
                      <w:color w:val="000000"/>
                      <w:sz w:val="14"/>
                      <w:szCs w:val="14"/>
                      <w:lang w:val="en-US"/>
                    </w:rPr>
                    <w:t>MONTO ADJUDICADO</w:t>
                  </w:r>
                </w:p>
              </w:tc>
              <w:tc>
                <w:tcPr>
                  <w:tcW w:w="939" w:type="dxa"/>
                  <w:tcBorders>
                    <w:top w:val="nil"/>
                    <w:left w:val="nil"/>
                    <w:bottom w:val="single" w:sz="8" w:space="0" w:color="auto"/>
                    <w:right w:val="single" w:sz="8" w:space="0" w:color="auto"/>
                  </w:tcBorders>
                  <w:shd w:val="clear" w:color="000000" w:fill="BFBFBF"/>
                  <w:vAlign w:val="center"/>
                  <w:hideMark/>
                </w:tcPr>
                <w:p w14:paraId="42DEBFD7" w14:textId="77777777" w:rsidR="002E6805" w:rsidRPr="003B3983" w:rsidRDefault="002E6805" w:rsidP="00CD49D0">
                  <w:pPr>
                    <w:jc w:val="center"/>
                    <w:rPr>
                      <w:rFonts w:ascii="Calibri" w:hAnsi="Calibri" w:cs="Calibri"/>
                      <w:b/>
                      <w:bCs/>
                      <w:color w:val="000000"/>
                      <w:sz w:val="14"/>
                      <w:szCs w:val="14"/>
                      <w:lang w:val="en-US"/>
                    </w:rPr>
                  </w:pPr>
                  <w:r w:rsidRPr="003B3983">
                    <w:rPr>
                      <w:rFonts w:ascii="Calibri" w:hAnsi="Calibri" w:cs="Calibri"/>
                      <w:b/>
                      <w:bCs/>
                      <w:color w:val="000000"/>
                      <w:sz w:val="14"/>
                      <w:szCs w:val="14"/>
                      <w:lang w:val="en-US"/>
                    </w:rPr>
                    <w:t>ESTATUS</w:t>
                  </w:r>
                </w:p>
              </w:tc>
            </w:tr>
            <w:tr w:rsidR="002E6805" w:rsidRPr="003B3983" w14:paraId="6F025C63" w14:textId="77777777" w:rsidTr="008D3350">
              <w:trPr>
                <w:trHeight w:val="1395"/>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1F2B6307"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29</w:t>
                  </w:r>
                </w:p>
              </w:tc>
              <w:tc>
                <w:tcPr>
                  <w:tcW w:w="1202" w:type="dxa"/>
                  <w:tcBorders>
                    <w:top w:val="nil"/>
                    <w:left w:val="nil"/>
                    <w:bottom w:val="single" w:sz="4" w:space="0" w:color="auto"/>
                    <w:right w:val="single" w:sz="4" w:space="0" w:color="auto"/>
                  </w:tcBorders>
                  <w:shd w:val="clear" w:color="auto" w:fill="auto"/>
                  <w:vAlign w:val="center"/>
                  <w:hideMark/>
                </w:tcPr>
                <w:p w14:paraId="5E82D6F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C7C956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35/2021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327C263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3085</w:t>
                  </w:r>
                </w:p>
              </w:tc>
              <w:tc>
                <w:tcPr>
                  <w:tcW w:w="1323" w:type="dxa"/>
                  <w:tcBorders>
                    <w:top w:val="nil"/>
                    <w:left w:val="nil"/>
                    <w:bottom w:val="single" w:sz="4" w:space="0" w:color="auto"/>
                    <w:right w:val="single" w:sz="4" w:space="0" w:color="auto"/>
                  </w:tcBorders>
                  <w:shd w:val="clear" w:color="auto" w:fill="auto"/>
                  <w:vAlign w:val="center"/>
                  <w:hideMark/>
                </w:tcPr>
                <w:p w14:paraId="5FD32D1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43751FF9" w14:textId="75C3B9C2"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CADENERO"                                                           PERIODO: DEL 21 DE ENERO AL 30 DE NOVIEMBRE DE 2021</w:t>
                  </w:r>
                </w:p>
              </w:tc>
              <w:tc>
                <w:tcPr>
                  <w:tcW w:w="1134" w:type="dxa"/>
                  <w:tcBorders>
                    <w:top w:val="nil"/>
                    <w:left w:val="nil"/>
                    <w:bottom w:val="single" w:sz="4" w:space="0" w:color="auto"/>
                    <w:right w:val="single" w:sz="4" w:space="0" w:color="auto"/>
                  </w:tcBorders>
                  <w:shd w:val="clear" w:color="auto" w:fill="auto"/>
                  <w:vAlign w:val="center"/>
                  <w:hideMark/>
                </w:tcPr>
                <w:p w14:paraId="7F5866C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JOSE ANTONIO PEREZ BARRERA</w:t>
                  </w:r>
                </w:p>
              </w:tc>
              <w:tc>
                <w:tcPr>
                  <w:tcW w:w="995" w:type="dxa"/>
                  <w:tcBorders>
                    <w:top w:val="nil"/>
                    <w:left w:val="nil"/>
                    <w:bottom w:val="single" w:sz="4" w:space="0" w:color="auto"/>
                    <w:right w:val="single" w:sz="4" w:space="0" w:color="auto"/>
                  </w:tcBorders>
                  <w:shd w:val="clear" w:color="auto" w:fill="auto"/>
                  <w:noWrap/>
                  <w:vAlign w:val="center"/>
                  <w:hideMark/>
                </w:tcPr>
                <w:p w14:paraId="7D6BB987"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$5,177.43</w:t>
                  </w:r>
                </w:p>
              </w:tc>
              <w:tc>
                <w:tcPr>
                  <w:tcW w:w="939" w:type="dxa"/>
                  <w:tcBorders>
                    <w:top w:val="nil"/>
                    <w:left w:val="nil"/>
                    <w:bottom w:val="single" w:sz="4" w:space="0" w:color="auto"/>
                    <w:right w:val="single" w:sz="8" w:space="0" w:color="auto"/>
                  </w:tcBorders>
                  <w:shd w:val="clear" w:color="auto" w:fill="auto"/>
                  <w:vAlign w:val="center"/>
                  <w:hideMark/>
                </w:tcPr>
                <w:p w14:paraId="28B97D22"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6413D6E8" w14:textId="77777777" w:rsidTr="008D3350">
              <w:trPr>
                <w:trHeight w:val="1222"/>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89F3667"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30</w:t>
                  </w:r>
                </w:p>
              </w:tc>
              <w:tc>
                <w:tcPr>
                  <w:tcW w:w="1202" w:type="dxa"/>
                  <w:tcBorders>
                    <w:top w:val="nil"/>
                    <w:left w:val="nil"/>
                    <w:bottom w:val="single" w:sz="4" w:space="0" w:color="auto"/>
                    <w:right w:val="single" w:sz="4" w:space="0" w:color="auto"/>
                  </w:tcBorders>
                  <w:shd w:val="clear" w:color="auto" w:fill="auto"/>
                  <w:vAlign w:val="center"/>
                  <w:hideMark/>
                </w:tcPr>
                <w:p w14:paraId="1EF6F1C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2A50E8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36/2021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112BC264"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3085</w:t>
                  </w:r>
                </w:p>
              </w:tc>
              <w:tc>
                <w:tcPr>
                  <w:tcW w:w="1323" w:type="dxa"/>
                  <w:tcBorders>
                    <w:top w:val="nil"/>
                    <w:left w:val="nil"/>
                    <w:bottom w:val="single" w:sz="4" w:space="0" w:color="auto"/>
                    <w:right w:val="single" w:sz="4" w:space="0" w:color="auto"/>
                  </w:tcBorders>
                  <w:shd w:val="clear" w:color="auto" w:fill="auto"/>
                  <w:vAlign w:val="center"/>
                  <w:hideMark/>
                </w:tcPr>
                <w:p w14:paraId="56CD2C47"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1828883F" w14:textId="70BA4C8C"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CADENERO"                                                           PERIODO: DEL 21 DE ENERO AL 30 DE NOVIEMBRE DE 2021</w:t>
                  </w:r>
                </w:p>
              </w:tc>
              <w:tc>
                <w:tcPr>
                  <w:tcW w:w="1134" w:type="dxa"/>
                  <w:tcBorders>
                    <w:top w:val="nil"/>
                    <w:left w:val="nil"/>
                    <w:bottom w:val="single" w:sz="4" w:space="0" w:color="auto"/>
                    <w:right w:val="single" w:sz="4" w:space="0" w:color="auto"/>
                  </w:tcBorders>
                  <w:shd w:val="clear" w:color="auto" w:fill="auto"/>
                  <w:vAlign w:val="center"/>
                  <w:hideMark/>
                </w:tcPr>
                <w:p w14:paraId="65FF944E"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VICENTE PEREZ REYES</w:t>
                  </w:r>
                </w:p>
              </w:tc>
              <w:tc>
                <w:tcPr>
                  <w:tcW w:w="995" w:type="dxa"/>
                  <w:tcBorders>
                    <w:top w:val="nil"/>
                    <w:left w:val="nil"/>
                    <w:bottom w:val="single" w:sz="4" w:space="0" w:color="auto"/>
                    <w:right w:val="single" w:sz="4" w:space="0" w:color="auto"/>
                  </w:tcBorders>
                  <w:shd w:val="clear" w:color="auto" w:fill="auto"/>
                  <w:noWrap/>
                  <w:vAlign w:val="center"/>
                  <w:hideMark/>
                </w:tcPr>
                <w:p w14:paraId="18E94FC0"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$5,177.43</w:t>
                  </w:r>
                </w:p>
              </w:tc>
              <w:tc>
                <w:tcPr>
                  <w:tcW w:w="939" w:type="dxa"/>
                  <w:tcBorders>
                    <w:top w:val="nil"/>
                    <w:left w:val="nil"/>
                    <w:bottom w:val="single" w:sz="4" w:space="0" w:color="auto"/>
                    <w:right w:val="single" w:sz="8" w:space="0" w:color="auto"/>
                  </w:tcBorders>
                  <w:shd w:val="clear" w:color="auto" w:fill="auto"/>
                  <w:vAlign w:val="center"/>
                  <w:hideMark/>
                </w:tcPr>
                <w:p w14:paraId="49A5434E"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279247D2" w14:textId="77777777" w:rsidTr="008D3350">
              <w:trPr>
                <w:trHeight w:val="1126"/>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68287EBC"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31</w:t>
                  </w:r>
                </w:p>
              </w:tc>
              <w:tc>
                <w:tcPr>
                  <w:tcW w:w="1202" w:type="dxa"/>
                  <w:tcBorders>
                    <w:top w:val="nil"/>
                    <w:left w:val="nil"/>
                    <w:bottom w:val="single" w:sz="4" w:space="0" w:color="auto"/>
                    <w:right w:val="single" w:sz="4" w:space="0" w:color="auto"/>
                  </w:tcBorders>
                  <w:shd w:val="clear" w:color="auto" w:fill="auto"/>
                  <w:vAlign w:val="center"/>
                  <w:hideMark/>
                </w:tcPr>
                <w:p w14:paraId="7492E72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42BBDDB3"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37/2021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3C34FDF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3085</w:t>
                  </w:r>
                </w:p>
              </w:tc>
              <w:tc>
                <w:tcPr>
                  <w:tcW w:w="1323" w:type="dxa"/>
                  <w:tcBorders>
                    <w:top w:val="nil"/>
                    <w:left w:val="nil"/>
                    <w:bottom w:val="single" w:sz="4" w:space="0" w:color="auto"/>
                    <w:right w:val="single" w:sz="4" w:space="0" w:color="auto"/>
                  </w:tcBorders>
                  <w:shd w:val="clear" w:color="auto" w:fill="auto"/>
                  <w:vAlign w:val="center"/>
                  <w:hideMark/>
                </w:tcPr>
                <w:p w14:paraId="57FF895A"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01452A60" w14:textId="3617877A"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CADENERO"                                                           PERIODO: DEL 21 DE ENERO AL 30 DE NOVIEMBRE DE 2021</w:t>
                  </w:r>
                </w:p>
              </w:tc>
              <w:tc>
                <w:tcPr>
                  <w:tcW w:w="1134" w:type="dxa"/>
                  <w:tcBorders>
                    <w:top w:val="nil"/>
                    <w:left w:val="nil"/>
                    <w:bottom w:val="single" w:sz="4" w:space="0" w:color="auto"/>
                    <w:right w:val="single" w:sz="4" w:space="0" w:color="auto"/>
                  </w:tcBorders>
                  <w:shd w:val="clear" w:color="auto" w:fill="auto"/>
                  <w:vAlign w:val="center"/>
                  <w:hideMark/>
                </w:tcPr>
                <w:p w14:paraId="55774ED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REX WILSON SANTOS BONILLA</w:t>
                  </w:r>
                </w:p>
              </w:tc>
              <w:tc>
                <w:tcPr>
                  <w:tcW w:w="995" w:type="dxa"/>
                  <w:tcBorders>
                    <w:top w:val="nil"/>
                    <w:left w:val="nil"/>
                    <w:bottom w:val="single" w:sz="4" w:space="0" w:color="auto"/>
                    <w:right w:val="single" w:sz="4" w:space="0" w:color="auto"/>
                  </w:tcBorders>
                  <w:shd w:val="clear" w:color="auto" w:fill="auto"/>
                  <w:noWrap/>
                  <w:vAlign w:val="center"/>
                  <w:hideMark/>
                </w:tcPr>
                <w:p w14:paraId="5D1836CB"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$5,177.43</w:t>
                  </w:r>
                </w:p>
              </w:tc>
              <w:tc>
                <w:tcPr>
                  <w:tcW w:w="939" w:type="dxa"/>
                  <w:tcBorders>
                    <w:top w:val="nil"/>
                    <w:left w:val="nil"/>
                    <w:bottom w:val="single" w:sz="4" w:space="0" w:color="auto"/>
                    <w:right w:val="single" w:sz="8" w:space="0" w:color="auto"/>
                  </w:tcBorders>
                  <w:shd w:val="clear" w:color="auto" w:fill="auto"/>
                  <w:vAlign w:val="center"/>
                  <w:hideMark/>
                </w:tcPr>
                <w:p w14:paraId="04FAE0E4"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0010AFD" w14:textId="77777777" w:rsidTr="008D3350">
              <w:trPr>
                <w:trHeight w:val="1128"/>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31DA1796"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32</w:t>
                  </w:r>
                </w:p>
              </w:tc>
              <w:tc>
                <w:tcPr>
                  <w:tcW w:w="1202" w:type="dxa"/>
                  <w:tcBorders>
                    <w:top w:val="nil"/>
                    <w:left w:val="nil"/>
                    <w:bottom w:val="single" w:sz="4" w:space="0" w:color="auto"/>
                    <w:right w:val="single" w:sz="4" w:space="0" w:color="auto"/>
                  </w:tcBorders>
                  <w:shd w:val="clear" w:color="auto" w:fill="auto"/>
                  <w:vAlign w:val="center"/>
                  <w:hideMark/>
                </w:tcPr>
                <w:p w14:paraId="16C7963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01DB2CE1"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38/2021 21/01/2021</w:t>
                  </w:r>
                </w:p>
              </w:tc>
              <w:tc>
                <w:tcPr>
                  <w:tcW w:w="834" w:type="dxa"/>
                  <w:tcBorders>
                    <w:top w:val="nil"/>
                    <w:left w:val="nil"/>
                    <w:bottom w:val="single" w:sz="4" w:space="0" w:color="auto"/>
                    <w:right w:val="single" w:sz="4" w:space="0" w:color="auto"/>
                  </w:tcBorders>
                  <w:shd w:val="clear" w:color="auto" w:fill="auto"/>
                  <w:noWrap/>
                  <w:vAlign w:val="center"/>
                  <w:hideMark/>
                </w:tcPr>
                <w:p w14:paraId="5055663D"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3085</w:t>
                  </w:r>
                </w:p>
              </w:tc>
              <w:tc>
                <w:tcPr>
                  <w:tcW w:w="1323" w:type="dxa"/>
                  <w:tcBorders>
                    <w:top w:val="nil"/>
                    <w:left w:val="nil"/>
                    <w:bottom w:val="single" w:sz="4" w:space="0" w:color="auto"/>
                    <w:right w:val="single" w:sz="4" w:space="0" w:color="auto"/>
                  </w:tcBorders>
                  <w:shd w:val="clear" w:color="auto" w:fill="auto"/>
                  <w:vAlign w:val="center"/>
                  <w:hideMark/>
                </w:tcPr>
                <w:p w14:paraId="77401C5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2021</w:t>
                  </w:r>
                </w:p>
              </w:tc>
              <w:tc>
                <w:tcPr>
                  <w:tcW w:w="1588" w:type="dxa"/>
                  <w:tcBorders>
                    <w:top w:val="nil"/>
                    <w:left w:val="nil"/>
                    <w:bottom w:val="single" w:sz="4" w:space="0" w:color="auto"/>
                    <w:right w:val="single" w:sz="4" w:space="0" w:color="auto"/>
                  </w:tcBorders>
                  <w:shd w:val="clear" w:color="auto" w:fill="auto"/>
                  <w:vAlign w:val="center"/>
                  <w:hideMark/>
                </w:tcPr>
                <w:p w14:paraId="718BE87B" w14:textId="3FB52D76"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CADENERO"                                                           PERIODO: DEL 21 DE ENERO AL 30 DE NOVIEMBRE DE 2021</w:t>
                  </w:r>
                </w:p>
              </w:tc>
              <w:tc>
                <w:tcPr>
                  <w:tcW w:w="1134" w:type="dxa"/>
                  <w:tcBorders>
                    <w:top w:val="nil"/>
                    <w:left w:val="nil"/>
                    <w:bottom w:val="single" w:sz="4" w:space="0" w:color="auto"/>
                    <w:right w:val="single" w:sz="4" w:space="0" w:color="auto"/>
                  </w:tcBorders>
                  <w:shd w:val="clear" w:color="auto" w:fill="auto"/>
                  <w:vAlign w:val="center"/>
                  <w:hideMark/>
                </w:tcPr>
                <w:p w14:paraId="1F629D6A"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JOSE DANILO ZOMETA PEREZ</w:t>
                  </w:r>
                </w:p>
              </w:tc>
              <w:tc>
                <w:tcPr>
                  <w:tcW w:w="995" w:type="dxa"/>
                  <w:tcBorders>
                    <w:top w:val="nil"/>
                    <w:left w:val="nil"/>
                    <w:bottom w:val="single" w:sz="4" w:space="0" w:color="auto"/>
                    <w:right w:val="single" w:sz="4" w:space="0" w:color="auto"/>
                  </w:tcBorders>
                  <w:shd w:val="clear" w:color="auto" w:fill="auto"/>
                  <w:noWrap/>
                  <w:vAlign w:val="center"/>
                  <w:hideMark/>
                </w:tcPr>
                <w:p w14:paraId="253DA02F"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$5,177.43</w:t>
                  </w:r>
                </w:p>
              </w:tc>
              <w:tc>
                <w:tcPr>
                  <w:tcW w:w="939" w:type="dxa"/>
                  <w:tcBorders>
                    <w:top w:val="nil"/>
                    <w:left w:val="nil"/>
                    <w:bottom w:val="single" w:sz="4" w:space="0" w:color="auto"/>
                    <w:right w:val="single" w:sz="8" w:space="0" w:color="auto"/>
                  </w:tcBorders>
                  <w:shd w:val="clear" w:color="auto" w:fill="auto"/>
                  <w:vAlign w:val="center"/>
                  <w:hideMark/>
                </w:tcPr>
                <w:p w14:paraId="4836F926"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0C43F682" w14:textId="77777777" w:rsidTr="008D3350">
              <w:trPr>
                <w:trHeight w:val="113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30F39C4"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33</w:t>
                  </w:r>
                </w:p>
              </w:tc>
              <w:tc>
                <w:tcPr>
                  <w:tcW w:w="1202" w:type="dxa"/>
                  <w:tcBorders>
                    <w:top w:val="nil"/>
                    <w:left w:val="nil"/>
                    <w:bottom w:val="single" w:sz="4" w:space="0" w:color="auto"/>
                    <w:right w:val="single" w:sz="4" w:space="0" w:color="auto"/>
                  </w:tcBorders>
                  <w:shd w:val="clear" w:color="auto" w:fill="auto"/>
                  <w:vAlign w:val="center"/>
                  <w:hideMark/>
                </w:tcPr>
                <w:p w14:paraId="3A27F457"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29D570AB"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43/2021 27/01/2020</w:t>
                  </w:r>
                </w:p>
              </w:tc>
              <w:tc>
                <w:tcPr>
                  <w:tcW w:w="834" w:type="dxa"/>
                  <w:tcBorders>
                    <w:top w:val="nil"/>
                    <w:left w:val="nil"/>
                    <w:bottom w:val="single" w:sz="4" w:space="0" w:color="auto"/>
                    <w:right w:val="single" w:sz="4" w:space="0" w:color="auto"/>
                  </w:tcBorders>
                  <w:shd w:val="clear" w:color="auto" w:fill="auto"/>
                  <w:noWrap/>
                  <w:vAlign w:val="center"/>
                  <w:hideMark/>
                </w:tcPr>
                <w:p w14:paraId="7C50196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3095</w:t>
                  </w:r>
                </w:p>
              </w:tc>
              <w:tc>
                <w:tcPr>
                  <w:tcW w:w="1323" w:type="dxa"/>
                  <w:tcBorders>
                    <w:top w:val="nil"/>
                    <w:left w:val="nil"/>
                    <w:bottom w:val="single" w:sz="4" w:space="0" w:color="auto"/>
                    <w:right w:val="single" w:sz="4" w:space="0" w:color="auto"/>
                  </w:tcBorders>
                  <w:shd w:val="clear" w:color="auto" w:fill="auto"/>
                  <w:vAlign w:val="center"/>
                  <w:hideMark/>
                </w:tcPr>
                <w:p w14:paraId="27EB509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2020</w:t>
                  </w:r>
                </w:p>
              </w:tc>
              <w:tc>
                <w:tcPr>
                  <w:tcW w:w="1588" w:type="dxa"/>
                  <w:tcBorders>
                    <w:top w:val="nil"/>
                    <w:left w:val="nil"/>
                    <w:bottom w:val="single" w:sz="4" w:space="0" w:color="auto"/>
                    <w:right w:val="single" w:sz="4" w:space="0" w:color="auto"/>
                  </w:tcBorders>
                  <w:shd w:val="clear" w:color="auto" w:fill="auto"/>
                  <w:vAlign w:val="center"/>
                  <w:hideMark/>
                </w:tcPr>
                <w:p w14:paraId="0980B344" w14:textId="249DCF0D"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TOPOGRAFO"                                                           PERIODO: DEL 27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2969E077"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WILLIAM VLADIMIR ANDRÉS RAMIREZ</w:t>
                  </w:r>
                </w:p>
              </w:tc>
              <w:tc>
                <w:tcPr>
                  <w:tcW w:w="995" w:type="dxa"/>
                  <w:tcBorders>
                    <w:top w:val="nil"/>
                    <w:left w:val="nil"/>
                    <w:bottom w:val="single" w:sz="4" w:space="0" w:color="auto"/>
                    <w:right w:val="single" w:sz="4" w:space="0" w:color="auto"/>
                  </w:tcBorders>
                  <w:shd w:val="clear" w:color="auto" w:fill="auto"/>
                  <w:noWrap/>
                  <w:vAlign w:val="center"/>
                  <w:hideMark/>
                </w:tcPr>
                <w:p w14:paraId="5DD507E0"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$8,671.06</w:t>
                  </w:r>
                </w:p>
              </w:tc>
              <w:tc>
                <w:tcPr>
                  <w:tcW w:w="939" w:type="dxa"/>
                  <w:tcBorders>
                    <w:top w:val="nil"/>
                    <w:left w:val="nil"/>
                    <w:bottom w:val="single" w:sz="4" w:space="0" w:color="auto"/>
                    <w:right w:val="single" w:sz="8" w:space="0" w:color="auto"/>
                  </w:tcBorders>
                  <w:shd w:val="clear" w:color="auto" w:fill="auto"/>
                  <w:noWrap/>
                  <w:vAlign w:val="center"/>
                  <w:hideMark/>
                </w:tcPr>
                <w:p w14:paraId="509C03A0"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619F94E0" w14:textId="77777777" w:rsidTr="008D3350">
              <w:trPr>
                <w:trHeight w:val="1118"/>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2654837D"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34</w:t>
                  </w:r>
                </w:p>
              </w:tc>
              <w:tc>
                <w:tcPr>
                  <w:tcW w:w="1202" w:type="dxa"/>
                  <w:tcBorders>
                    <w:top w:val="nil"/>
                    <w:left w:val="nil"/>
                    <w:bottom w:val="single" w:sz="4" w:space="0" w:color="auto"/>
                    <w:right w:val="single" w:sz="4" w:space="0" w:color="auto"/>
                  </w:tcBorders>
                  <w:shd w:val="clear" w:color="auto" w:fill="auto"/>
                  <w:vAlign w:val="center"/>
                  <w:hideMark/>
                </w:tcPr>
                <w:p w14:paraId="134516F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C8F09A6"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44/2021 27/01/2020</w:t>
                  </w:r>
                </w:p>
              </w:tc>
              <w:tc>
                <w:tcPr>
                  <w:tcW w:w="834" w:type="dxa"/>
                  <w:tcBorders>
                    <w:top w:val="nil"/>
                    <w:left w:val="nil"/>
                    <w:bottom w:val="single" w:sz="4" w:space="0" w:color="auto"/>
                    <w:right w:val="single" w:sz="4" w:space="0" w:color="auto"/>
                  </w:tcBorders>
                  <w:shd w:val="clear" w:color="auto" w:fill="auto"/>
                  <w:noWrap/>
                  <w:vAlign w:val="center"/>
                  <w:hideMark/>
                </w:tcPr>
                <w:p w14:paraId="7672122C"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3095</w:t>
                  </w:r>
                </w:p>
              </w:tc>
              <w:tc>
                <w:tcPr>
                  <w:tcW w:w="1323" w:type="dxa"/>
                  <w:tcBorders>
                    <w:top w:val="nil"/>
                    <w:left w:val="nil"/>
                    <w:bottom w:val="single" w:sz="4" w:space="0" w:color="auto"/>
                    <w:right w:val="single" w:sz="4" w:space="0" w:color="auto"/>
                  </w:tcBorders>
                  <w:shd w:val="clear" w:color="auto" w:fill="auto"/>
                  <w:vAlign w:val="center"/>
                  <w:hideMark/>
                </w:tcPr>
                <w:p w14:paraId="11301F4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2020</w:t>
                  </w:r>
                </w:p>
              </w:tc>
              <w:tc>
                <w:tcPr>
                  <w:tcW w:w="1588" w:type="dxa"/>
                  <w:tcBorders>
                    <w:top w:val="nil"/>
                    <w:left w:val="nil"/>
                    <w:bottom w:val="single" w:sz="4" w:space="0" w:color="auto"/>
                    <w:right w:val="single" w:sz="4" w:space="0" w:color="auto"/>
                  </w:tcBorders>
                  <w:shd w:val="clear" w:color="auto" w:fill="auto"/>
                  <w:vAlign w:val="center"/>
                  <w:hideMark/>
                </w:tcPr>
                <w:p w14:paraId="7E2C4226" w14:textId="551CEEA0"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TOPOGRAFO"                                                           PERIODO: DEL 27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02F2B2D4"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EDGARDO ANTONIO FLORES</w:t>
                  </w:r>
                </w:p>
              </w:tc>
              <w:tc>
                <w:tcPr>
                  <w:tcW w:w="995" w:type="dxa"/>
                  <w:tcBorders>
                    <w:top w:val="nil"/>
                    <w:left w:val="nil"/>
                    <w:bottom w:val="single" w:sz="4" w:space="0" w:color="auto"/>
                    <w:right w:val="single" w:sz="4" w:space="0" w:color="auto"/>
                  </w:tcBorders>
                  <w:shd w:val="clear" w:color="auto" w:fill="auto"/>
                  <w:noWrap/>
                  <w:vAlign w:val="center"/>
                  <w:hideMark/>
                </w:tcPr>
                <w:p w14:paraId="33C32EC8"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$8,671.06</w:t>
                  </w:r>
                </w:p>
              </w:tc>
              <w:tc>
                <w:tcPr>
                  <w:tcW w:w="939" w:type="dxa"/>
                  <w:tcBorders>
                    <w:top w:val="nil"/>
                    <w:left w:val="nil"/>
                    <w:bottom w:val="single" w:sz="4" w:space="0" w:color="auto"/>
                    <w:right w:val="single" w:sz="8" w:space="0" w:color="auto"/>
                  </w:tcBorders>
                  <w:shd w:val="clear" w:color="auto" w:fill="auto"/>
                  <w:vAlign w:val="center"/>
                  <w:hideMark/>
                </w:tcPr>
                <w:p w14:paraId="61E6783D"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267799BF" w14:textId="77777777" w:rsidTr="008D3350">
              <w:trPr>
                <w:trHeight w:val="1120"/>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421F319D"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35</w:t>
                  </w:r>
                </w:p>
              </w:tc>
              <w:tc>
                <w:tcPr>
                  <w:tcW w:w="1202" w:type="dxa"/>
                  <w:tcBorders>
                    <w:top w:val="nil"/>
                    <w:left w:val="nil"/>
                    <w:bottom w:val="single" w:sz="4" w:space="0" w:color="auto"/>
                    <w:right w:val="single" w:sz="4" w:space="0" w:color="auto"/>
                  </w:tcBorders>
                  <w:shd w:val="clear" w:color="auto" w:fill="auto"/>
                  <w:vAlign w:val="center"/>
                  <w:hideMark/>
                </w:tcPr>
                <w:p w14:paraId="41BF1E84"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5C02768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45/2021 27/01/2020</w:t>
                  </w:r>
                </w:p>
              </w:tc>
              <w:tc>
                <w:tcPr>
                  <w:tcW w:w="834" w:type="dxa"/>
                  <w:tcBorders>
                    <w:top w:val="nil"/>
                    <w:left w:val="nil"/>
                    <w:bottom w:val="single" w:sz="4" w:space="0" w:color="auto"/>
                    <w:right w:val="single" w:sz="4" w:space="0" w:color="auto"/>
                  </w:tcBorders>
                  <w:shd w:val="clear" w:color="auto" w:fill="auto"/>
                  <w:noWrap/>
                  <w:vAlign w:val="center"/>
                  <w:hideMark/>
                </w:tcPr>
                <w:p w14:paraId="658B262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3095</w:t>
                  </w:r>
                </w:p>
              </w:tc>
              <w:tc>
                <w:tcPr>
                  <w:tcW w:w="1323" w:type="dxa"/>
                  <w:tcBorders>
                    <w:top w:val="nil"/>
                    <w:left w:val="nil"/>
                    <w:bottom w:val="single" w:sz="4" w:space="0" w:color="auto"/>
                    <w:right w:val="single" w:sz="4" w:space="0" w:color="auto"/>
                  </w:tcBorders>
                  <w:shd w:val="clear" w:color="auto" w:fill="auto"/>
                  <w:vAlign w:val="center"/>
                  <w:hideMark/>
                </w:tcPr>
                <w:p w14:paraId="2643E769"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2020</w:t>
                  </w:r>
                </w:p>
              </w:tc>
              <w:tc>
                <w:tcPr>
                  <w:tcW w:w="1588" w:type="dxa"/>
                  <w:tcBorders>
                    <w:top w:val="nil"/>
                    <w:left w:val="nil"/>
                    <w:bottom w:val="single" w:sz="4" w:space="0" w:color="auto"/>
                    <w:right w:val="single" w:sz="4" w:space="0" w:color="auto"/>
                  </w:tcBorders>
                  <w:shd w:val="clear" w:color="auto" w:fill="auto"/>
                  <w:vAlign w:val="center"/>
                  <w:hideMark/>
                </w:tcPr>
                <w:p w14:paraId="16116BEE" w14:textId="51FB6636"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TOPOGRAFO"                                                           PERIODO: DEL 27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3566598F"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ALVARO ANTONIO CALDERON MORENO</w:t>
                  </w:r>
                </w:p>
              </w:tc>
              <w:tc>
                <w:tcPr>
                  <w:tcW w:w="995" w:type="dxa"/>
                  <w:tcBorders>
                    <w:top w:val="nil"/>
                    <w:left w:val="nil"/>
                    <w:bottom w:val="single" w:sz="4" w:space="0" w:color="auto"/>
                    <w:right w:val="single" w:sz="4" w:space="0" w:color="auto"/>
                  </w:tcBorders>
                  <w:shd w:val="clear" w:color="auto" w:fill="auto"/>
                  <w:noWrap/>
                  <w:vAlign w:val="center"/>
                  <w:hideMark/>
                </w:tcPr>
                <w:p w14:paraId="3286A375"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$8,671.06</w:t>
                  </w:r>
                </w:p>
              </w:tc>
              <w:tc>
                <w:tcPr>
                  <w:tcW w:w="939" w:type="dxa"/>
                  <w:tcBorders>
                    <w:top w:val="nil"/>
                    <w:left w:val="nil"/>
                    <w:bottom w:val="single" w:sz="4" w:space="0" w:color="auto"/>
                    <w:right w:val="single" w:sz="8" w:space="0" w:color="auto"/>
                  </w:tcBorders>
                  <w:shd w:val="clear" w:color="auto" w:fill="auto"/>
                  <w:vAlign w:val="center"/>
                  <w:hideMark/>
                </w:tcPr>
                <w:p w14:paraId="7239978B"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7754B5D0" w14:textId="77777777" w:rsidTr="008D3350">
              <w:trPr>
                <w:trHeight w:val="1122"/>
              </w:trPr>
              <w:tc>
                <w:tcPr>
                  <w:tcW w:w="644" w:type="dxa"/>
                  <w:tcBorders>
                    <w:top w:val="nil"/>
                    <w:left w:val="single" w:sz="8" w:space="0" w:color="auto"/>
                    <w:bottom w:val="single" w:sz="4" w:space="0" w:color="auto"/>
                    <w:right w:val="single" w:sz="4" w:space="0" w:color="auto"/>
                  </w:tcBorders>
                  <w:shd w:val="clear" w:color="auto" w:fill="auto"/>
                  <w:noWrap/>
                  <w:vAlign w:val="center"/>
                  <w:hideMark/>
                </w:tcPr>
                <w:p w14:paraId="5551FDBE" w14:textId="77777777" w:rsidR="002E6805" w:rsidRPr="00D31DA0" w:rsidRDefault="002E6805" w:rsidP="00CD49D0">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36</w:t>
                  </w:r>
                </w:p>
              </w:tc>
              <w:tc>
                <w:tcPr>
                  <w:tcW w:w="1202" w:type="dxa"/>
                  <w:tcBorders>
                    <w:top w:val="nil"/>
                    <w:left w:val="nil"/>
                    <w:bottom w:val="single" w:sz="4" w:space="0" w:color="auto"/>
                    <w:right w:val="single" w:sz="4" w:space="0" w:color="auto"/>
                  </w:tcBorders>
                  <w:shd w:val="clear" w:color="auto" w:fill="auto"/>
                  <w:vAlign w:val="center"/>
                  <w:hideMark/>
                </w:tcPr>
                <w:p w14:paraId="45803532"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LG S/N</w:t>
                  </w:r>
                </w:p>
              </w:tc>
              <w:tc>
                <w:tcPr>
                  <w:tcW w:w="1075" w:type="dxa"/>
                  <w:tcBorders>
                    <w:top w:val="nil"/>
                    <w:left w:val="nil"/>
                    <w:bottom w:val="single" w:sz="4" w:space="0" w:color="auto"/>
                    <w:right w:val="single" w:sz="4" w:space="0" w:color="auto"/>
                  </w:tcBorders>
                  <w:shd w:val="clear" w:color="auto" w:fill="auto"/>
                  <w:vAlign w:val="center"/>
                  <w:hideMark/>
                </w:tcPr>
                <w:p w14:paraId="62858A77"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CONTRATO No. UACI 46/2021 27/01/2020</w:t>
                  </w:r>
                </w:p>
              </w:tc>
              <w:tc>
                <w:tcPr>
                  <w:tcW w:w="834" w:type="dxa"/>
                  <w:tcBorders>
                    <w:top w:val="nil"/>
                    <w:left w:val="nil"/>
                    <w:bottom w:val="single" w:sz="4" w:space="0" w:color="auto"/>
                    <w:right w:val="single" w:sz="4" w:space="0" w:color="auto"/>
                  </w:tcBorders>
                  <w:shd w:val="clear" w:color="auto" w:fill="auto"/>
                  <w:noWrap/>
                  <w:vAlign w:val="center"/>
                  <w:hideMark/>
                </w:tcPr>
                <w:p w14:paraId="381DE620"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3095</w:t>
                  </w:r>
                </w:p>
              </w:tc>
              <w:tc>
                <w:tcPr>
                  <w:tcW w:w="1323" w:type="dxa"/>
                  <w:tcBorders>
                    <w:top w:val="nil"/>
                    <w:left w:val="nil"/>
                    <w:bottom w:val="single" w:sz="4" w:space="0" w:color="auto"/>
                    <w:right w:val="single" w:sz="4" w:space="0" w:color="auto"/>
                  </w:tcBorders>
                  <w:shd w:val="clear" w:color="auto" w:fill="auto"/>
                  <w:vAlign w:val="center"/>
                  <w:hideMark/>
                </w:tcPr>
                <w:p w14:paraId="6E122CDE"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PROGRAMA DE PARCELACIONES 2020</w:t>
                  </w:r>
                </w:p>
              </w:tc>
              <w:tc>
                <w:tcPr>
                  <w:tcW w:w="1588" w:type="dxa"/>
                  <w:tcBorders>
                    <w:top w:val="nil"/>
                    <w:left w:val="nil"/>
                    <w:bottom w:val="single" w:sz="4" w:space="0" w:color="auto"/>
                    <w:right w:val="single" w:sz="4" w:space="0" w:color="auto"/>
                  </w:tcBorders>
                  <w:shd w:val="clear" w:color="auto" w:fill="auto"/>
                  <w:vAlign w:val="center"/>
                  <w:hideMark/>
                </w:tcPr>
                <w:p w14:paraId="4A503948" w14:textId="348D09A6" w:rsidR="002E6805" w:rsidRPr="00D31DA0" w:rsidRDefault="002E6805" w:rsidP="00CD49D0">
                  <w:pPr>
                    <w:jc w:val="center"/>
                    <w:rPr>
                      <w:rFonts w:ascii="Calibri" w:hAnsi="Calibri" w:cs="Calibri"/>
                      <w:color w:val="000000"/>
                      <w:sz w:val="12"/>
                      <w:szCs w:val="12"/>
                      <w:lang w:val="es-ES"/>
                    </w:rPr>
                  </w:pPr>
                  <w:r w:rsidRPr="00D31DA0">
                    <w:rPr>
                      <w:rFonts w:ascii="Calibri" w:hAnsi="Calibri" w:cs="Calibri"/>
                      <w:b/>
                      <w:bCs/>
                      <w:color w:val="000000"/>
                      <w:sz w:val="12"/>
                      <w:szCs w:val="12"/>
                      <w:lang w:val="es-ES"/>
                    </w:rPr>
                    <w:t>LIBRE GESTION                                              "</w:t>
                  </w:r>
                  <w:r w:rsidRPr="00D31DA0">
                    <w:rPr>
                      <w:rFonts w:ascii="Calibri" w:hAnsi="Calibri" w:cs="Calibri"/>
                      <w:color w:val="000000"/>
                      <w:sz w:val="12"/>
                      <w:szCs w:val="12"/>
                      <w:lang w:val="es-ES"/>
                    </w:rPr>
                    <w:t>SERVICIOS PROFESIONALES DE TECNICOS DE TOPOGRAFO"                                                           PERIODO: DEL 27 DE ENERO AL 21 DE DICIEMBRE DE 2021</w:t>
                  </w:r>
                </w:p>
              </w:tc>
              <w:tc>
                <w:tcPr>
                  <w:tcW w:w="1134" w:type="dxa"/>
                  <w:tcBorders>
                    <w:top w:val="nil"/>
                    <w:left w:val="nil"/>
                    <w:bottom w:val="single" w:sz="4" w:space="0" w:color="auto"/>
                    <w:right w:val="single" w:sz="4" w:space="0" w:color="auto"/>
                  </w:tcBorders>
                  <w:shd w:val="clear" w:color="auto" w:fill="auto"/>
                  <w:vAlign w:val="center"/>
                  <w:hideMark/>
                </w:tcPr>
                <w:p w14:paraId="02B26A15" w14:textId="77777777" w:rsidR="002E6805" w:rsidRPr="00D31DA0" w:rsidRDefault="002E6805" w:rsidP="00CD49D0">
                  <w:pPr>
                    <w:jc w:val="center"/>
                    <w:rPr>
                      <w:rFonts w:ascii="Calibri" w:hAnsi="Calibri" w:cs="Calibri"/>
                      <w:color w:val="000000"/>
                      <w:sz w:val="12"/>
                      <w:szCs w:val="12"/>
                      <w:lang w:val="en-US"/>
                    </w:rPr>
                  </w:pPr>
                  <w:r w:rsidRPr="00D31DA0">
                    <w:rPr>
                      <w:rFonts w:ascii="Calibri" w:hAnsi="Calibri" w:cs="Calibri"/>
                      <w:color w:val="000000"/>
                      <w:sz w:val="12"/>
                      <w:szCs w:val="12"/>
                      <w:lang w:val="en-US"/>
                    </w:rPr>
                    <w:t>FRANCISCO ANTONIO CASTILLO RIVERA</w:t>
                  </w:r>
                </w:p>
              </w:tc>
              <w:tc>
                <w:tcPr>
                  <w:tcW w:w="995" w:type="dxa"/>
                  <w:tcBorders>
                    <w:top w:val="nil"/>
                    <w:left w:val="nil"/>
                    <w:bottom w:val="single" w:sz="4" w:space="0" w:color="auto"/>
                    <w:right w:val="single" w:sz="4" w:space="0" w:color="auto"/>
                  </w:tcBorders>
                  <w:shd w:val="clear" w:color="auto" w:fill="auto"/>
                  <w:noWrap/>
                  <w:vAlign w:val="center"/>
                  <w:hideMark/>
                </w:tcPr>
                <w:p w14:paraId="119C62D3"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$8,671.06</w:t>
                  </w:r>
                </w:p>
              </w:tc>
              <w:tc>
                <w:tcPr>
                  <w:tcW w:w="939" w:type="dxa"/>
                  <w:tcBorders>
                    <w:top w:val="nil"/>
                    <w:left w:val="nil"/>
                    <w:bottom w:val="single" w:sz="4" w:space="0" w:color="auto"/>
                    <w:right w:val="single" w:sz="8" w:space="0" w:color="auto"/>
                  </w:tcBorders>
                  <w:shd w:val="clear" w:color="auto" w:fill="auto"/>
                  <w:vAlign w:val="center"/>
                  <w:hideMark/>
                </w:tcPr>
                <w:p w14:paraId="3787FF2A"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TERMINADO</w:t>
                  </w:r>
                </w:p>
              </w:tc>
            </w:tr>
            <w:tr w:rsidR="002E6805" w:rsidRPr="003B3983" w14:paraId="54266BBD" w14:textId="77777777" w:rsidTr="008D3350">
              <w:trPr>
                <w:trHeight w:val="268"/>
              </w:trPr>
              <w:tc>
                <w:tcPr>
                  <w:tcW w:w="5078" w:type="dxa"/>
                  <w:gridSpan w:val="5"/>
                  <w:tcBorders>
                    <w:top w:val="nil"/>
                    <w:left w:val="single" w:sz="8" w:space="0" w:color="auto"/>
                    <w:bottom w:val="single" w:sz="8" w:space="0" w:color="auto"/>
                    <w:right w:val="single" w:sz="4" w:space="0" w:color="auto"/>
                  </w:tcBorders>
                  <w:shd w:val="clear" w:color="000000" w:fill="BFBFBF"/>
                  <w:noWrap/>
                  <w:vAlign w:val="center"/>
                  <w:hideMark/>
                </w:tcPr>
                <w:p w14:paraId="07CFD850" w14:textId="27D5C1DE"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TOTAL PROCESOS</w:t>
                  </w:r>
                </w:p>
              </w:tc>
              <w:tc>
                <w:tcPr>
                  <w:tcW w:w="1588" w:type="dxa"/>
                  <w:tcBorders>
                    <w:top w:val="nil"/>
                    <w:left w:val="nil"/>
                    <w:bottom w:val="single" w:sz="8" w:space="0" w:color="auto"/>
                    <w:right w:val="single" w:sz="4" w:space="0" w:color="auto"/>
                  </w:tcBorders>
                  <w:shd w:val="clear" w:color="000000" w:fill="BFBFBF"/>
                  <w:noWrap/>
                  <w:vAlign w:val="center"/>
                  <w:hideMark/>
                </w:tcPr>
                <w:p w14:paraId="4BAA3055"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36</w:t>
                  </w:r>
                </w:p>
              </w:tc>
              <w:tc>
                <w:tcPr>
                  <w:tcW w:w="1134" w:type="dxa"/>
                  <w:tcBorders>
                    <w:top w:val="nil"/>
                    <w:left w:val="nil"/>
                    <w:bottom w:val="single" w:sz="8" w:space="0" w:color="auto"/>
                    <w:right w:val="single" w:sz="4" w:space="0" w:color="auto"/>
                  </w:tcBorders>
                  <w:shd w:val="clear" w:color="000000" w:fill="BFBFBF"/>
                  <w:noWrap/>
                  <w:vAlign w:val="center"/>
                  <w:hideMark/>
                </w:tcPr>
                <w:p w14:paraId="5B0CFA5A"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MONTO</w:t>
                  </w:r>
                </w:p>
              </w:tc>
              <w:tc>
                <w:tcPr>
                  <w:tcW w:w="995" w:type="dxa"/>
                  <w:tcBorders>
                    <w:top w:val="nil"/>
                    <w:left w:val="nil"/>
                    <w:bottom w:val="single" w:sz="8" w:space="0" w:color="auto"/>
                    <w:right w:val="single" w:sz="4" w:space="0" w:color="auto"/>
                  </w:tcBorders>
                  <w:shd w:val="clear" w:color="000000" w:fill="BFBFBF"/>
                  <w:noWrap/>
                  <w:vAlign w:val="center"/>
                  <w:hideMark/>
                </w:tcPr>
                <w:p w14:paraId="1BED47DB" w14:textId="77777777" w:rsidR="002E6805" w:rsidRPr="003B3983" w:rsidRDefault="002E6805" w:rsidP="00CD49D0">
                  <w:pPr>
                    <w:jc w:val="center"/>
                    <w:rPr>
                      <w:rFonts w:ascii="Calibri" w:hAnsi="Calibri" w:cs="Calibri"/>
                      <w:color w:val="000000"/>
                      <w:sz w:val="14"/>
                      <w:szCs w:val="14"/>
                      <w:lang w:val="en-US"/>
                    </w:rPr>
                  </w:pPr>
                  <w:r w:rsidRPr="003B3983">
                    <w:rPr>
                      <w:rFonts w:ascii="Calibri" w:hAnsi="Calibri" w:cs="Calibri"/>
                      <w:color w:val="000000"/>
                      <w:sz w:val="14"/>
                      <w:szCs w:val="14"/>
                      <w:lang w:val="en-US"/>
                    </w:rPr>
                    <w:t>$178,819.79</w:t>
                  </w:r>
                </w:p>
              </w:tc>
              <w:tc>
                <w:tcPr>
                  <w:tcW w:w="939" w:type="dxa"/>
                  <w:tcBorders>
                    <w:top w:val="nil"/>
                    <w:left w:val="nil"/>
                    <w:bottom w:val="single" w:sz="8" w:space="0" w:color="auto"/>
                    <w:right w:val="single" w:sz="8" w:space="0" w:color="auto"/>
                  </w:tcBorders>
                  <w:shd w:val="clear" w:color="000000" w:fill="BFBFBF"/>
                  <w:noWrap/>
                  <w:vAlign w:val="center"/>
                  <w:hideMark/>
                </w:tcPr>
                <w:p w14:paraId="78EA6B61" w14:textId="4E7B3C76" w:rsidR="002E6805" w:rsidRPr="003B3983" w:rsidRDefault="002E6805" w:rsidP="00CD49D0">
                  <w:pPr>
                    <w:jc w:val="center"/>
                    <w:rPr>
                      <w:rFonts w:ascii="Calibri" w:hAnsi="Calibri" w:cs="Calibri"/>
                      <w:color w:val="000000"/>
                      <w:sz w:val="14"/>
                      <w:szCs w:val="14"/>
                      <w:lang w:val="en-US"/>
                    </w:rPr>
                  </w:pPr>
                </w:p>
              </w:tc>
            </w:tr>
            <w:tr w:rsidR="002E6805" w:rsidRPr="003B3983" w14:paraId="004E7CEF" w14:textId="77777777" w:rsidTr="008D3350">
              <w:trPr>
                <w:trHeight w:val="300"/>
              </w:trPr>
              <w:tc>
                <w:tcPr>
                  <w:tcW w:w="644" w:type="dxa"/>
                  <w:tcBorders>
                    <w:top w:val="nil"/>
                    <w:left w:val="nil"/>
                    <w:bottom w:val="nil"/>
                    <w:right w:val="nil"/>
                  </w:tcBorders>
                  <w:shd w:val="clear" w:color="auto" w:fill="auto"/>
                  <w:noWrap/>
                  <w:vAlign w:val="center"/>
                  <w:hideMark/>
                </w:tcPr>
                <w:p w14:paraId="6100031B" w14:textId="77777777" w:rsidR="002E6805" w:rsidRPr="003B3983" w:rsidRDefault="002E6805" w:rsidP="00CD49D0">
                  <w:pPr>
                    <w:jc w:val="center"/>
                    <w:rPr>
                      <w:rFonts w:ascii="Calibri" w:hAnsi="Calibri" w:cs="Calibri"/>
                      <w:color w:val="000000"/>
                      <w:sz w:val="14"/>
                      <w:szCs w:val="14"/>
                      <w:lang w:val="en-US"/>
                    </w:rPr>
                  </w:pPr>
                </w:p>
              </w:tc>
              <w:tc>
                <w:tcPr>
                  <w:tcW w:w="1202" w:type="dxa"/>
                  <w:tcBorders>
                    <w:top w:val="nil"/>
                    <w:left w:val="nil"/>
                    <w:bottom w:val="nil"/>
                    <w:right w:val="nil"/>
                  </w:tcBorders>
                  <w:shd w:val="clear" w:color="auto" w:fill="auto"/>
                  <w:noWrap/>
                  <w:vAlign w:val="center"/>
                  <w:hideMark/>
                </w:tcPr>
                <w:p w14:paraId="58840DA8" w14:textId="77777777" w:rsidR="002E6805" w:rsidRPr="003B3983" w:rsidRDefault="002E6805" w:rsidP="00CD49D0">
                  <w:pPr>
                    <w:jc w:val="center"/>
                    <w:rPr>
                      <w:sz w:val="20"/>
                      <w:szCs w:val="20"/>
                      <w:lang w:val="en-US"/>
                    </w:rPr>
                  </w:pPr>
                </w:p>
              </w:tc>
              <w:tc>
                <w:tcPr>
                  <w:tcW w:w="1075" w:type="dxa"/>
                  <w:tcBorders>
                    <w:top w:val="nil"/>
                    <w:left w:val="nil"/>
                    <w:bottom w:val="nil"/>
                    <w:right w:val="nil"/>
                  </w:tcBorders>
                  <w:shd w:val="clear" w:color="auto" w:fill="auto"/>
                  <w:noWrap/>
                  <w:vAlign w:val="center"/>
                  <w:hideMark/>
                </w:tcPr>
                <w:p w14:paraId="5D0CC09E" w14:textId="77777777" w:rsidR="002E6805" w:rsidRPr="003B3983" w:rsidRDefault="002E6805" w:rsidP="00CD49D0">
                  <w:pPr>
                    <w:jc w:val="center"/>
                    <w:rPr>
                      <w:sz w:val="20"/>
                      <w:szCs w:val="20"/>
                      <w:lang w:val="en-US"/>
                    </w:rPr>
                  </w:pPr>
                </w:p>
              </w:tc>
              <w:tc>
                <w:tcPr>
                  <w:tcW w:w="834" w:type="dxa"/>
                  <w:tcBorders>
                    <w:top w:val="nil"/>
                    <w:left w:val="nil"/>
                    <w:bottom w:val="nil"/>
                    <w:right w:val="nil"/>
                  </w:tcBorders>
                  <w:shd w:val="clear" w:color="auto" w:fill="auto"/>
                  <w:noWrap/>
                  <w:vAlign w:val="center"/>
                  <w:hideMark/>
                </w:tcPr>
                <w:p w14:paraId="4D465E64" w14:textId="77777777" w:rsidR="002E6805" w:rsidRPr="003B3983" w:rsidRDefault="002E6805" w:rsidP="00CD49D0">
                  <w:pPr>
                    <w:jc w:val="center"/>
                    <w:rPr>
                      <w:sz w:val="20"/>
                      <w:szCs w:val="20"/>
                      <w:lang w:val="en-US"/>
                    </w:rPr>
                  </w:pPr>
                </w:p>
              </w:tc>
              <w:tc>
                <w:tcPr>
                  <w:tcW w:w="1323" w:type="dxa"/>
                  <w:tcBorders>
                    <w:top w:val="nil"/>
                    <w:left w:val="nil"/>
                    <w:bottom w:val="nil"/>
                    <w:right w:val="nil"/>
                  </w:tcBorders>
                  <w:shd w:val="clear" w:color="auto" w:fill="auto"/>
                  <w:noWrap/>
                  <w:vAlign w:val="center"/>
                  <w:hideMark/>
                </w:tcPr>
                <w:p w14:paraId="1F9FF8DF" w14:textId="77777777" w:rsidR="002E6805" w:rsidRPr="003B3983" w:rsidRDefault="002E6805" w:rsidP="00CD49D0">
                  <w:pPr>
                    <w:jc w:val="center"/>
                    <w:rPr>
                      <w:sz w:val="20"/>
                      <w:szCs w:val="20"/>
                      <w:lang w:val="en-US"/>
                    </w:rPr>
                  </w:pPr>
                </w:p>
              </w:tc>
              <w:tc>
                <w:tcPr>
                  <w:tcW w:w="1588" w:type="dxa"/>
                  <w:tcBorders>
                    <w:top w:val="nil"/>
                    <w:left w:val="nil"/>
                    <w:bottom w:val="nil"/>
                    <w:right w:val="nil"/>
                  </w:tcBorders>
                  <w:shd w:val="clear" w:color="auto" w:fill="auto"/>
                  <w:noWrap/>
                  <w:vAlign w:val="center"/>
                  <w:hideMark/>
                </w:tcPr>
                <w:p w14:paraId="571B54FB" w14:textId="77777777" w:rsidR="002E6805" w:rsidRPr="003B3983" w:rsidRDefault="002E6805" w:rsidP="00CD49D0">
                  <w:pPr>
                    <w:jc w:val="center"/>
                    <w:rPr>
                      <w:sz w:val="20"/>
                      <w:szCs w:val="20"/>
                      <w:lang w:val="en-US"/>
                    </w:rPr>
                  </w:pPr>
                </w:p>
              </w:tc>
              <w:tc>
                <w:tcPr>
                  <w:tcW w:w="1134" w:type="dxa"/>
                  <w:tcBorders>
                    <w:top w:val="nil"/>
                    <w:left w:val="nil"/>
                    <w:bottom w:val="nil"/>
                    <w:right w:val="nil"/>
                  </w:tcBorders>
                  <w:shd w:val="clear" w:color="auto" w:fill="auto"/>
                  <w:noWrap/>
                  <w:vAlign w:val="center"/>
                  <w:hideMark/>
                </w:tcPr>
                <w:p w14:paraId="4E981672" w14:textId="77777777" w:rsidR="002E6805" w:rsidRPr="003B3983" w:rsidRDefault="002E6805" w:rsidP="00CD49D0">
                  <w:pPr>
                    <w:jc w:val="center"/>
                    <w:rPr>
                      <w:sz w:val="20"/>
                      <w:szCs w:val="20"/>
                      <w:lang w:val="en-US"/>
                    </w:rPr>
                  </w:pPr>
                </w:p>
              </w:tc>
              <w:tc>
                <w:tcPr>
                  <w:tcW w:w="995" w:type="dxa"/>
                  <w:tcBorders>
                    <w:top w:val="nil"/>
                    <w:left w:val="nil"/>
                    <w:bottom w:val="nil"/>
                    <w:right w:val="nil"/>
                  </w:tcBorders>
                  <w:shd w:val="clear" w:color="auto" w:fill="auto"/>
                  <w:noWrap/>
                  <w:vAlign w:val="center"/>
                  <w:hideMark/>
                </w:tcPr>
                <w:p w14:paraId="3BA1F785" w14:textId="77777777" w:rsidR="002E6805" w:rsidRPr="003B3983" w:rsidRDefault="002E6805" w:rsidP="00CD49D0">
                  <w:pPr>
                    <w:jc w:val="center"/>
                    <w:rPr>
                      <w:sz w:val="20"/>
                      <w:szCs w:val="20"/>
                      <w:lang w:val="en-US"/>
                    </w:rPr>
                  </w:pPr>
                </w:p>
              </w:tc>
              <w:tc>
                <w:tcPr>
                  <w:tcW w:w="939" w:type="dxa"/>
                  <w:tcBorders>
                    <w:top w:val="nil"/>
                    <w:left w:val="nil"/>
                    <w:bottom w:val="nil"/>
                    <w:right w:val="nil"/>
                  </w:tcBorders>
                  <w:shd w:val="clear" w:color="auto" w:fill="auto"/>
                  <w:noWrap/>
                  <w:vAlign w:val="center"/>
                  <w:hideMark/>
                </w:tcPr>
                <w:p w14:paraId="4FA17691" w14:textId="77777777" w:rsidR="002E6805" w:rsidRPr="003B3983" w:rsidRDefault="002E6805" w:rsidP="00CD49D0">
                  <w:pPr>
                    <w:jc w:val="center"/>
                    <w:rPr>
                      <w:sz w:val="20"/>
                      <w:szCs w:val="20"/>
                      <w:lang w:val="en-US"/>
                    </w:rPr>
                  </w:pPr>
                </w:p>
              </w:tc>
            </w:tr>
          </w:tbl>
          <w:p w14:paraId="5E1B91A6" w14:textId="77777777" w:rsidR="002E6805" w:rsidRPr="000131CF" w:rsidRDefault="002E6805" w:rsidP="00CD49D0">
            <w:pPr>
              <w:jc w:val="center"/>
              <w:rPr>
                <w:rFonts w:ascii="Calibri" w:hAnsi="Calibri"/>
                <w:b/>
                <w:bCs/>
                <w:color w:val="000000"/>
                <w:sz w:val="14"/>
                <w:szCs w:val="14"/>
                <w:lang w:eastAsia="es-SV"/>
              </w:rPr>
            </w:pPr>
          </w:p>
        </w:tc>
        <w:tc>
          <w:tcPr>
            <w:tcW w:w="723" w:type="dxa"/>
            <w:gridSpan w:val="2"/>
            <w:tcBorders>
              <w:top w:val="nil"/>
              <w:left w:val="nil"/>
              <w:bottom w:val="nil"/>
              <w:right w:val="nil"/>
            </w:tcBorders>
            <w:shd w:val="clear" w:color="auto" w:fill="auto"/>
            <w:noWrap/>
            <w:vAlign w:val="center"/>
            <w:hideMark/>
          </w:tcPr>
          <w:p w14:paraId="62AF6951" w14:textId="77777777" w:rsidR="002E6805" w:rsidRPr="000131CF" w:rsidRDefault="002E6805" w:rsidP="002E6805">
            <w:pPr>
              <w:jc w:val="center"/>
              <w:rPr>
                <w:rFonts w:ascii="Calibri" w:hAnsi="Calibri"/>
                <w:b/>
                <w:bCs/>
                <w:color w:val="000000"/>
                <w:sz w:val="14"/>
                <w:szCs w:val="14"/>
                <w:lang w:eastAsia="es-SV"/>
              </w:rPr>
            </w:pPr>
          </w:p>
        </w:tc>
        <w:tc>
          <w:tcPr>
            <w:tcW w:w="375" w:type="dxa"/>
            <w:gridSpan w:val="2"/>
            <w:tcBorders>
              <w:top w:val="nil"/>
              <w:left w:val="nil"/>
              <w:bottom w:val="nil"/>
              <w:right w:val="nil"/>
            </w:tcBorders>
            <w:shd w:val="clear" w:color="auto" w:fill="auto"/>
            <w:noWrap/>
            <w:vAlign w:val="center"/>
            <w:hideMark/>
          </w:tcPr>
          <w:p w14:paraId="7E6832BF" w14:textId="77777777" w:rsidR="002E6805" w:rsidRPr="000131CF" w:rsidRDefault="002E6805" w:rsidP="002E6805">
            <w:pPr>
              <w:jc w:val="center"/>
              <w:rPr>
                <w:rFonts w:ascii="Calibri" w:hAnsi="Calibri"/>
                <w:b/>
                <w:bCs/>
                <w:color w:val="000000"/>
                <w:sz w:val="14"/>
                <w:szCs w:val="14"/>
                <w:lang w:eastAsia="es-SV"/>
              </w:rPr>
            </w:pPr>
          </w:p>
        </w:tc>
        <w:tc>
          <w:tcPr>
            <w:tcW w:w="820" w:type="dxa"/>
            <w:gridSpan w:val="2"/>
            <w:tcBorders>
              <w:top w:val="nil"/>
              <w:left w:val="nil"/>
              <w:bottom w:val="nil"/>
              <w:right w:val="nil"/>
            </w:tcBorders>
            <w:shd w:val="clear" w:color="auto" w:fill="auto"/>
            <w:noWrap/>
            <w:vAlign w:val="center"/>
            <w:hideMark/>
          </w:tcPr>
          <w:p w14:paraId="7E6FBFEB" w14:textId="77777777" w:rsidR="002E6805" w:rsidRPr="000131CF" w:rsidRDefault="002E6805" w:rsidP="002E6805">
            <w:pPr>
              <w:jc w:val="center"/>
              <w:rPr>
                <w:rFonts w:ascii="Calibri" w:hAnsi="Calibri"/>
                <w:b/>
                <w:bCs/>
                <w:color w:val="000000"/>
                <w:sz w:val="14"/>
                <w:szCs w:val="14"/>
                <w:lang w:eastAsia="es-SV"/>
              </w:rPr>
            </w:pPr>
          </w:p>
        </w:tc>
        <w:tc>
          <w:tcPr>
            <w:tcW w:w="818" w:type="dxa"/>
            <w:tcBorders>
              <w:top w:val="nil"/>
              <w:left w:val="nil"/>
              <w:bottom w:val="nil"/>
              <w:right w:val="nil"/>
            </w:tcBorders>
            <w:shd w:val="clear" w:color="auto" w:fill="auto"/>
            <w:noWrap/>
            <w:vAlign w:val="center"/>
            <w:hideMark/>
          </w:tcPr>
          <w:p w14:paraId="2022A85D" w14:textId="77777777" w:rsidR="002E6805" w:rsidRPr="000131CF" w:rsidRDefault="002E6805" w:rsidP="002E6805">
            <w:pPr>
              <w:jc w:val="center"/>
              <w:rPr>
                <w:rFonts w:ascii="Calibri" w:hAnsi="Calibri"/>
                <w:b/>
                <w:bCs/>
                <w:color w:val="000000"/>
                <w:sz w:val="14"/>
                <w:szCs w:val="14"/>
                <w:lang w:eastAsia="es-SV"/>
              </w:rPr>
            </w:pPr>
          </w:p>
        </w:tc>
        <w:tc>
          <w:tcPr>
            <w:tcW w:w="2409" w:type="dxa"/>
            <w:tcBorders>
              <w:top w:val="nil"/>
              <w:left w:val="nil"/>
              <w:bottom w:val="nil"/>
              <w:right w:val="nil"/>
            </w:tcBorders>
            <w:shd w:val="clear" w:color="auto" w:fill="auto"/>
            <w:noWrap/>
            <w:vAlign w:val="center"/>
            <w:hideMark/>
          </w:tcPr>
          <w:p w14:paraId="6CA1B35A" w14:textId="77777777" w:rsidR="002E6805" w:rsidRPr="000131CF" w:rsidRDefault="002E6805" w:rsidP="002E6805">
            <w:pPr>
              <w:jc w:val="center"/>
              <w:rPr>
                <w:rFonts w:ascii="Calibri" w:hAnsi="Calibri"/>
                <w:b/>
                <w:bCs/>
                <w:color w:val="000000"/>
                <w:sz w:val="14"/>
                <w:szCs w:val="14"/>
                <w:lang w:eastAsia="es-SV"/>
              </w:rPr>
            </w:pPr>
          </w:p>
        </w:tc>
        <w:tc>
          <w:tcPr>
            <w:tcW w:w="1276" w:type="dxa"/>
            <w:tcBorders>
              <w:top w:val="nil"/>
              <w:left w:val="nil"/>
              <w:bottom w:val="nil"/>
              <w:right w:val="nil"/>
            </w:tcBorders>
            <w:shd w:val="clear" w:color="auto" w:fill="auto"/>
            <w:noWrap/>
            <w:vAlign w:val="center"/>
            <w:hideMark/>
          </w:tcPr>
          <w:p w14:paraId="126A6D0C" w14:textId="77777777" w:rsidR="002E6805" w:rsidRPr="000131CF" w:rsidRDefault="002E6805" w:rsidP="002E6805">
            <w:pPr>
              <w:jc w:val="center"/>
              <w:rPr>
                <w:rFonts w:ascii="Calibri" w:hAnsi="Calibri"/>
                <w:b/>
                <w:bCs/>
                <w:color w:val="000000"/>
                <w:sz w:val="14"/>
                <w:szCs w:val="14"/>
                <w:lang w:eastAsia="es-SV"/>
              </w:rPr>
            </w:pPr>
          </w:p>
        </w:tc>
        <w:tc>
          <w:tcPr>
            <w:tcW w:w="1134" w:type="dxa"/>
            <w:tcBorders>
              <w:top w:val="nil"/>
              <w:left w:val="nil"/>
              <w:bottom w:val="nil"/>
              <w:right w:val="nil"/>
            </w:tcBorders>
            <w:shd w:val="clear" w:color="auto" w:fill="auto"/>
            <w:noWrap/>
            <w:vAlign w:val="center"/>
            <w:hideMark/>
          </w:tcPr>
          <w:p w14:paraId="17E627D3" w14:textId="77777777" w:rsidR="002E6805" w:rsidRPr="000131CF" w:rsidRDefault="002E6805" w:rsidP="002E6805">
            <w:pPr>
              <w:jc w:val="center"/>
              <w:rPr>
                <w:rFonts w:ascii="Calibri" w:hAnsi="Calibri"/>
                <w:b/>
                <w:bCs/>
                <w:color w:val="000000"/>
                <w:sz w:val="14"/>
                <w:szCs w:val="14"/>
                <w:lang w:eastAsia="es-SV"/>
              </w:rPr>
            </w:pPr>
          </w:p>
        </w:tc>
        <w:tc>
          <w:tcPr>
            <w:tcW w:w="858" w:type="dxa"/>
            <w:tcBorders>
              <w:top w:val="nil"/>
              <w:left w:val="nil"/>
              <w:bottom w:val="nil"/>
              <w:right w:val="nil"/>
            </w:tcBorders>
            <w:shd w:val="clear" w:color="auto" w:fill="auto"/>
            <w:noWrap/>
            <w:vAlign w:val="center"/>
            <w:hideMark/>
          </w:tcPr>
          <w:p w14:paraId="7392818C" w14:textId="77777777" w:rsidR="002E6805" w:rsidRPr="000131CF" w:rsidRDefault="002E6805" w:rsidP="002E6805">
            <w:pPr>
              <w:jc w:val="center"/>
              <w:rPr>
                <w:rFonts w:ascii="Calibri" w:hAnsi="Calibri"/>
                <w:b/>
                <w:bCs/>
                <w:color w:val="000000"/>
                <w:sz w:val="14"/>
                <w:szCs w:val="14"/>
                <w:lang w:eastAsia="es-SV"/>
              </w:rPr>
            </w:pPr>
          </w:p>
        </w:tc>
      </w:tr>
      <w:tr w:rsidR="002E6805" w14:paraId="6C2F1501" w14:textId="77777777" w:rsidTr="002E6805">
        <w:tblPrEx>
          <w:tblCellMar>
            <w:left w:w="108" w:type="dxa"/>
            <w:right w:w="108" w:type="dxa"/>
          </w:tblCellMar>
        </w:tblPrEx>
        <w:trPr>
          <w:gridAfter w:val="12"/>
          <w:wAfter w:w="8636" w:type="dxa"/>
          <w:trHeight w:val="300"/>
        </w:trPr>
        <w:tc>
          <w:tcPr>
            <w:tcW w:w="9936" w:type="dxa"/>
            <w:gridSpan w:val="9"/>
            <w:tcBorders>
              <w:top w:val="nil"/>
              <w:left w:val="nil"/>
              <w:bottom w:val="nil"/>
              <w:right w:val="nil"/>
            </w:tcBorders>
            <w:shd w:val="clear" w:color="auto" w:fill="auto"/>
            <w:noWrap/>
            <w:vAlign w:val="center"/>
            <w:hideMark/>
          </w:tcPr>
          <w:p w14:paraId="25139069" w14:textId="77777777" w:rsidR="002E6805" w:rsidRDefault="002E6805" w:rsidP="00CD49D0">
            <w:pPr>
              <w:ind w:right="804"/>
              <w:jc w:val="center"/>
              <w:rPr>
                <w:rFonts w:ascii="Calibri" w:hAnsi="Calibri" w:cs="Calibri"/>
                <w:b/>
                <w:bCs/>
                <w:color w:val="000000"/>
                <w:sz w:val="14"/>
                <w:szCs w:val="14"/>
                <w:lang w:val="es-ES"/>
              </w:rPr>
            </w:pPr>
          </w:p>
          <w:p w14:paraId="7A97D113" w14:textId="77777777" w:rsidR="002E6805" w:rsidRDefault="002E6805" w:rsidP="00CD49D0">
            <w:pPr>
              <w:ind w:right="804"/>
              <w:jc w:val="center"/>
              <w:rPr>
                <w:rFonts w:ascii="Calibri" w:hAnsi="Calibri" w:cs="Calibri"/>
                <w:b/>
                <w:bCs/>
                <w:color w:val="000000"/>
                <w:sz w:val="14"/>
                <w:szCs w:val="14"/>
                <w:lang w:val="es-ES"/>
              </w:rPr>
            </w:pPr>
          </w:p>
          <w:p w14:paraId="2D3CCA4D" w14:textId="77777777" w:rsidR="002E6805" w:rsidRDefault="002E6805" w:rsidP="00CD49D0">
            <w:pPr>
              <w:ind w:right="804"/>
              <w:jc w:val="center"/>
              <w:rPr>
                <w:rFonts w:ascii="Calibri" w:hAnsi="Calibri" w:cs="Calibri"/>
                <w:b/>
                <w:bCs/>
                <w:color w:val="000000"/>
                <w:sz w:val="14"/>
                <w:szCs w:val="14"/>
                <w:lang w:val="es-ES"/>
              </w:rPr>
            </w:pPr>
          </w:p>
          <w:p w14:paraId="7A0372A0" w14:textId="77777777" w:rsidR="008D3350" w:rsidRDefault="008D3350" w:rsidP="00CD49D0">
            <w:pPr>
              <w:ind w:right="804"/>
              <w:jc w:val="center"/>
              <w:rPr>
                <w:rFonts w:ascii="Calibri" w:hAnsi="Calibri" w:cs="Calibri"/>
                <w:b/>
                <w:bCs/>
                <w:color w:val="000000"/>
                <w:sz w:val="14"/>
                <w:szCs w:val="14"/>
                <w:lang w:val="es-ES"/>
              </w:rPr>
            </w:pPr>
          </w:p>
          <w:p w14:paraId="1029C451" w14:textId="77777777" w:rsidR="002E6805" w:rsidRDefault="002E6805" w:rsidP="00CD49D0">
            <w:pPr>
              <w:ind w:right="804"/>
              <w:jc w:val="center"/>
            </w:pPr>
          </w:p>
          <w:p w14:paraId="1E083C76" w14:textId="77777777" w:rsidR="00CD49D0" w:rsidRDefault="00CD49D0" w:rsidP="00CD49D0">
            <w:pPr>
              <w:ind w:right="804"/>
              <w:jc w:val="center"/>
            </w:pPr>
          </w:p>
          <w:p w14:paraId="3D04329D" w14:textId="77777777" w:rsidR="00CD49D0" w:rsidRDefault="00CD49D0" w:rsidP="00CD49D0">
            <w:pPr>
              <w:ind w:right="804"/>
              <w:jc w:val="center"/>
            </w:pPr>
          </w:p>
          <w:p w14:paraId="65169044" w14:textId="77777777" w:rsidR="00CD49D0" w:rsidRDefault="00CD49D0" w:rsidP="00CD49D0">
            <w:pPr>
              <w:ind w:right="804"/>
              <w:jc w:val="center"/>
              <w:rPr>
                <w:rFonts w:ascii="Calibri" w:hAnsi="Calibri" w:cs="Calibri"/>
                <w:b/>
                <w:bCs/>
                <w:color w:val="000000"/>
                <w:sz w:val="14"/>
                <w:szCs w:val="14"/>
                <w:lang w:val="es-ES"/>
              </w:rPr>
            </w:pPr>
          </w:p>
          <w:p w14:paraId="1CAF9C71" w14:textId="77777777" w:rsidR="002E6805" w:rsidRDefault="002E6805" w:rsidP="00CD49D0">
            <w:pPr>
              <w:ind w:right="804"/>
              <w:jc w:val="center"/>
              <w:rPr>
                <w:rFonts w:ascii="Calibri" w:hAnsi="Calibri" w:cs="Calibri"/>
                <w:b/>
                <w:bCs/>
                <w:color w:val="000000"/>
                <w:sz w:val="14"/>
                <w:szCs w:val="14"/>
                <w:lang w:val="es-ES"/>
              </w:rPr>
            </w:pPr>
          </w:p>
          <w:p w14:paraId="18115679" w14:textId="77777777" w:rsidR="002E6805" w:rsidRPr="00563CBE" w:rsidRDefault="002E6805" w:rsidP="00CD49D0">
            <w:pPr>
              <w:spacing w:after="160" w:line="259" w:lineRule="auto"/>
              <w:jc w:val="center"/>
              <w:rPr>
                <w:rFonts w:ascii="Calibri" w:hAnsi="Calibri" w:cs="Calibri"/>
                <w:b/>
                <w:bCs/>
                <w:color w:val="000000"/>
                <w:sz w:val="14"/>
                <w:szCs w:val="14"/>
                <w:lang w:val="es-ES"/>
              </w:rPr>
            </w:pPr>
            <w:r>
              <w:rPr>
                <w:rFonts w:ascii="Museo 300" w:hAnsi="Museo 300"/>
              </w:rPr>
              <w:t>Licitación Pública</w:t>
            </w:r>
          </w:p>
        </w:tc>
      </w:tr>
      <w:tr w:rsidR="002E6805" w14:paraId="212C237F" w14:textId="77777777" w:rsidTr="002E6805">
        <w:tblPrEx>
          <w:tblCellMar>
            <w:left w:w="108" w:type="dxa"/>
            <w:right w:w="108" w:type="dxa"/>
          </w:tblCellMar>
        </w:tblPrEx>
        <w:trPr>
          <w:gridAfter w:val="12"/>
          <w:wAfter w:w="8636" w:type="dxa"/>
          <w:trHeight w:val="315"/>
        </w:trPr>
        <w:tc>
          <w:tcPr>
            <w:tcW w:w="582" w:type="dxa"/>
            <w:tcBorders>
              <w:top w:val="nil"/>
              <w:left w:val="nil"/>
              <w:bottom w:val="nil"/>
              <w:right w:val="nil"/>
            </w:tcBorders>
            <w:shd w:val="clear" w:color="auto" w:fill="auto"/>
            <w:noWrap/>
            <w:vAlign w:val="center"/>
            <w:hideMark/>
          </w:tcPr>
          <w:p w14:paraId="6545B847" w14:textId="77777777" w:rsidR="002E6805" w:rsidRDefault="002E6805" w:rsidP="00CD49D0">
            <w:pPr>
              <w:jc w:val="center"/>
              <w:rPr>
                <w:rFonts w:ascii="Calibri" w:hAnsi="Calibri" w:cs="Calibri"/>
                <w:b/>
                <w:bCs/>
                <w:color w:val="000000"/>
                <w:sz w:val="14"/>
                <w:szCs w:val="14"/>
              </w:rPr>
            </w:pPr>
          </w:p>
        </w:tc>
        <w:tc>
          <w:tcPr>
            <w:tcW w:w="801" w:type="dxa"/>
            <w:tcBorders>
              <w:top w:val="nil"/>
              <w:left w:val="nil"/>
              <w:bottom w:val="nil"/>
              <w:right w:val="nil"/>
            </w:tcBorders>
            <w:shd w:val="clear" w:color="auto" w:fill="auto"/>
            <w:noWrap/>
            <w:vAlign w:val="center"/>
            <w:hideMark/>
          </w:tcPr>
          <w:p w14:paraId="3EBB71CE" w14:textId="77777777" w:rsidR="002E6805" w:rsidRDefault="002E6805" w:rsidP="00CD49D0">
            <w:pPr>
              <w:jc w:val="center"/>
              <w:rPr>
                <w:sz w:val="20"/>
                <w:szCs w:val="20"/>
              </w:rPr>
            </w:pPr>
          </w:p>
        </w:tc>
        <w:tc>
          <w:tcPr>
            <w:tcW w:w="1155" w:type="dxa"/>
            <w:tcBorders>
              <w:top w:val="nil"/>
              <w:left w:val="nil"/>
              <w:bottom w:val="nil"/>
              <w:right w:val="nil"/>
            </w:tcBorders>
            <w:shd w:val="clear" w:color="auto" w:fill="auto"/>
            <w:noWrap/>
            <w:vAlign w:val="center"/>
            <w:hideMark/>
          </w:tcPr>
          <w:p w14:paraId="3809C8E6" w14:textId="77777777" w:rsidR="002E6805" w:rsidRDefault="002E6805" w:rsidP="00CD49D0">
            <w:pPr>
              <w:jc w:val="center"/>
              <w:rPr>
                <w:sz w:val="20"/>
                <w:szCs w:val="20"/>
              </w:rPr>
            </w:pPr>
          </w:p>
        </w:tc>
        <w:tc>
          <w:tcPr>
            <w:tcW w:w="955" w:type="dxa"/>
            <w:tcBorders>
              <w:top w:val="nil"/>
              <w:left w:val="nil"/>
              <w:bottom w:val="nil"/>
              <w:right w:val="nil"/>
            </w:tcBorders>
            <w:shd w:val="clear" w:color="auto" w:fill="auto"/>
            <w:noWrap/>
            <w:vAlign w:val="center"/>
            <w:hideMark/>
          </w:tcPr>
          <w:p w14:paraId="6A6CE9F5" w14:textId="77777777" w:rsidR="002E6805" w:rsidRDefault="002E6805" w:rsidP="00CD49D0">
            <w:pPr>
              <w:jc w:val="center"/>
              <w:rPr>
                <w:sz w:val="20"/>
                <w:szCs w:val="20"/>
              </w:rPr>
            </w:pPr>
          </w:p>
        </w:tc>
        <w:tc>
          <w:tcPr>
            <w:tcW w:w="1342" w:type="dxa"/>
            <w:tcBorders>
              <w:top w:val="nil"/>
              <w:left w:val="nil"/>
              <w:bottom w:val="nil"/>
              <w:right w:val="nil"/>
            </w:tcBorders>
            <w:shd w:val="clear" w:color="auto" w:fill="auto"/>
            <w:noWrap/>
            <w:vAlign w:val="center"/>
            <w:hideMark/>
          </w:tcPr>
          <w:p w14:paraId="6F584400" w14:textId="77777777" w:rsidR="002E6805" w:rsidRDefault="002E6805" w:rsidP="00CD49D0">
            <w:pPr>
              <w:jc w:val="center"/>
              <w:rPr>
                <w:sz w:val="20"/>
                <w:szCs w:val="20"/>
              </w:rPr>
            </w:pPr>
          </w:p>
        </w:tc>
        <w:tc>
          <w:tcPr>
            <w:tcW w:w="2226" w:type="dxa"/>
            <w:tcBorders>
              <w:top w:val="nil"/>
              <w:left w:val="nil"/>
              <w:bottom w:val="nil"/>
              <w:right w:val="nil"/>
            </w:tcBorders>
            <w:shd w:val="clear" w:color="auto" w:fill="auto"/>
            <w:noWrap/>
            <w:vAlign w:val="center"/>
            <w:hideMark/>
          </w:tcPr>
          <w:p w14:paraId="2835B8B3" w14:textId="77777777" w:rsidR="002E6805" w:rsidRDefault="002E6805" w:rsidP="00CD49D0">
            <w:pPr>
              <w:jc w:val="center"/>
              <w:rPr>
                <w:sz w:val="20"/>
                <w:szCs w:val="20"/>
              </w:rPr>
            </w:pPr>
          </w:p>
        </w:tc>
        <w:tc>
          <w:tcPr>
            <w:tcW w:w="946" w:type="dxa"/>
            <w:tcBorders>
              <w:top w:val="nil"/>
              <w:left w:val="nil"/>
              <w:bottom w:val="nil"/>
              <w:right w:val="nil"/>
            </w:tcBorders>
            <w:shd w:val="clear" w:color="auto" w:fill="auto"/>
            <w:noWrap/>
            <w:vAlign w:val="center"/>
            <w:hideMark/>
          </w:tcPr>
          <w:p w14:paraId="2FFB78E1" w14:textId="77777777" w:rsidR="002E6805" w:rsidRDefault="002E6805" w:rsidP="00CD49D0">
            <w:pPr>
              <w:jc w:val="center"/>
              <w:rPr>
                <w:sz w:val="20"/>
                <w:szCs w:val="20"/>
              </w:rPr>
            </w:pPr>
          </w:p>
        </w:tc>
        <w:tc>
          <w:tcPr>
            <w:tcW w:w="995" w:type="dxa"/>
            <w:tcBorders>
              <w:top w:val="nil"/>
              <w:left w:val="nil"/>
              <w:bottom w:val="nil"/>
              <w:right w:val="nil"/>
            </w:tcBorders>
            <w:shd w:val="clear" w:color="auto" w:fill="auto"/>
            <w:noWrap/>
            <w:vAlign w:val="center"/>
            <w:hideMark/>
          </w:tcPr>
          <w:p w14:paraId="5D591F03" w14:textId="77777777" w:rsidR="002E6805" w:rsidRDefault="002E6805" w:rsidP="00CD49D0">
            <w:pPr>
              <w:jc w:val="center"/>
              <w:rPr>
                <w:sz w:val="20"/>
                <w:szCs w:val="20"/>
              </w:rPr>
            </w:pPr>
          </w:p>
        </w:tc>
        <w:tc>
          <w:tcPr>
            <w:tcW w:w="934" w:type="dxa"/>
            <w:tcBorders>
              <w:top w:val="nil"/>
              <w:left w:val="nil"/>
              <w:bottom w:val="nil"/>
              <w:right w:val="nil"/>
            </w:tcBorders>
            <w:shd w:val="clear" w:color="auto" w:fill="auto"/>
            <w:noWrap/>
            <w:vAlign w:val="center"/>
            <w:hideMark/>
          </w:tcPr>
          <w:p w14:paraId="3F0796AC" w14:textId="77777777" w:rsidR="002E6805" w:rsidRDefault="002E6805" w:rsidP="00CD49D0">
            <w:pPr>
              <w:jc w:val="center"/>
              <w:rPr>
                <w:sz w:val="20"/>
                <w:szCs w:val="20"/>
              </w:rPr>
            </w:pPr>
          </w:p>
        </w:tc>
      </w:tr>
      <w:tr w:rsidR="002E6805" w14:paraId="3AB84175" w14:textId="77777777" w:rsidTr="002E6805">
        <w:tblPrEx>
          <w:tblCellMar>
            <w:left w:w="108" w:type="dxa"/>
            <w:right w:w="108" w:type="dxa"/>
          </w:tblCellMar>
        </w:tblPrEx>
        <w:trPr>
          <w:gridAfter w:val="12"/>
          <w:wAfter w:w="8636" w:type="dxa"/>
          <w:trHeight w:val="636"/>
        </w:trPr>
        <w:tc>
          <w:tcPr>
            <w:tcW w:w="582"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355A7EE7" w14:textId="68CB5A66"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No.</w:t>
            </w:r>
          </w:p>
        </w:tc>
        <w:tc>
          <w:tcPr>
            <w:tcW w:w="801" w:type="dxa"/>
            <w:tcBorders>
              <w:top w:val="single" w:sz="8" w:space="0" w:color="auto"/>
              <w:left w:val="nil"/>
              <w:bottom w:val="single" w:sz="8" w:space="0" w:color="auto"/>
              <w:right w:val="single" w:sz="4" w:space="0" w:color="auto"/>
            </w:tcBorders>
            <w:shd w:val="clear" w:color="000000" w:fill="BFBFBF"/>
            <w:vAlign w:val="center"/>
            <w:hideMark/>
          </w:tcPr>
          <w:p w14:paraId="6BC32D7F"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No. DE PROCESO</w:t>
            </w:r>
          </w:p>
        </w:tc>
        <w:tc>
          <w:tcPr>
            <w:tcW w:w="1155" w:type="dxa"/>
            <w:tcBorders>
              <w:top w:val="single" w:sz="8" w:space="0" w:color="auto"/>
              <w:left w:val="nil"/>
              <w:bottom w:val="single" w:sz="8" w:space="0" w:color="auto"/>
              <w:right w:val="single" w:sz="4" w:space="0" w:color="auto"/>
            </w:tcBorders>
            <w:shd w:val="clear" w:color="000000" w:fill="BFBFBF"/>
            <w:vAlign w:val="center"/>
            <w:hideMark/>
          </w:tcPr>
          <w:p w14:paraId="39B54936"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FECHA DE CONTRATO U ORDEN DE COMPRA</w:t>
            </w:r>
          </w:p>
        </w:tc>
        <w:tc>
          <w:tcPr>
            <w:tcW w:w="955" w:type="dxa"/>
            <w:tcBorders>
              <w:top w:val="single" w:sz="8" w:space="0" w:color="auto"/>
              <w:left w:val="nil"/>
              <w:bottom w:val="single" w:sz="8" w:space="0" w:color="auto"/>
              <w:right w:val="single" w:sz="4" w:space="0" w:color="auto"/>
            </w:tcBorders>
            <w:shd w:val="clear" w:color="000000" w:fill="BFBFBF"/>
            <w:vAlign w:val="center"/>
            <w:hideMark/>
          </w:tcPr>
          <w:p w14:paraId="7AC681FE"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No. DE SOLICITUD</w:t>
            </w:r>
          </w:p>
        </w:tc>
        <w:tc>
          <w:tcPr>
            <w:tcW w:w="1342" w:type="dxa"/>
            <w:tcBorders>
              <w:top w:val="single" w:sz="8" w:space="0" w:color="auto"/>
              <w:left w:val="nil"/>
              <w:bottom w:val="single" w:sz="8" w:space="0" w:color="auto"/>
              <w:right w:val="single" w:sz="4" w:space="0" w:color="auto"/>
            </w:tcBorders>
            <w:shd w:val="clear" w:color="000000" w:fill="BFBFBF"/>
            <w:vAlign w:val="center"/>
            <w:hideMark/>
          </w:tcPr>
          <w:p w14:paraId="2C75E443"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UNIDAD SOLICITANTE</w:t>
            </w:r>
          </w:p>
        </w:tc>
        <w:tc>
          <w:tcPr>
            <w:tcW w:w="2226" w:type="dxa"/>
            <w:tcBorders>
              <w:top w:val="single" w:sz="8" w:space="0" w:color="auto"/>
              <w:left w:val="nil"/>
              <w:bottom w:val="single" w:sz="8" w:space="0" w:color="auto"/>
              <w:right w:val="single" w:sz="4" w:space="0" w:color="auto"/>
            </w:tcBorders>
            <w:shd w:val="clear" w:color="000000" w:fill="BFBFBF"/>
            <w:vAlign w:val="center"/>
            <w:hideMark/>
          </w:tcPr>
          <w:p w14:paraId="41C2A2E6"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BIEN, OBRA Y/O SERVICIO</w:t>
            </w:r>
          </w:p>
        </w:tc>
        <w:tc>
          <w:tcPr>
            <w:tcW w:w="946" w:type="dxa"/>
            <w:tcBorders>
              <w:top w:val="single" w:sz="8" w:space="0" w:color="auto"/>
              <w:left w:val="nil"/>
              <w:bottom w:val="single" w:sz="8" w:space="0" w:color="auto"/>
              <w:right w:val="single" w:sz="4" w:space="0" w:color="auto"/>
            </w:tcBorders>
            <w:shd w:val="clear" w:color="000000" w:fill="BFBFBF"/>
            <w:vAlign w:val="center"/>
            <w:hideMark/>
          </w:tcPr>
          <w:p w14:paraId="62F0331C"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PROVEEDOR</w:t>
            </w:r>
          </w:p>
        </w:tc>
        <w:tc>
          <w:tcPr>
            <w:tcW w:w="995" w:type="dxa"/>
            <w:tcBorders>
              <w:top w:val="single" w:sz="8" w:space="0" w:color="auto"/>
              <w:left w:val="nil"/>
              <w:bottom w:val="single" w:sz="8" w:space="0" w:color="auto"/>
              <w:right w:val="single" w:sz="4" w:space="0" w:color="auto"/>
            </w:tcBorders>
            <w:shd w:val="clear" w:color="000000" w:fill="BFBFBF"/>
            <w:vAlign w:val="center"/>
            <w:hideMark/>
          </w:tcPr>
          <w:p w14:paraId="33E5A60B"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MONTO ADJUDICADO</w:t>
            </w:r>
          </w:p>
        </w:tc>
        <w:tc>
          <w:tcPr>
            <w:tcW w:w="934" w:type="dxa"/>
            <w:tcBorders>
              <w:top w:val="single" w:sz="8" w:space="0" w:color="auto"/>
              <w:left w:val="nil"/>
              <w:bottom w:val="single" w:sz="8" w:space="0" w:color="auto"/>
              <w:right w:val="single" w:sz="8" w:space="0" w:color="auto"/>
            </w:tcBorders>
            <w:shd w:val="clear" w:color="000000" w:fill="BFBFBF"/>
            <w:vAlign w:val="center"/>
            <w:hideMark/>
          </w:tcPr>
          <w:p w14:paraId="0C1FCAEB"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ESTATUS</w:t>
            </w:r>
          </w:p>
        </w:tc>
      </w:tr>
      <w:tr w:rsidR="002E6805" w14:paraId="5C87F1E8" w14:textId="77777777" w:rsidTr="008D3350">
        <w:tblPrEx>
          <w:tblCellMar>
            <w:left w:w="108" w:type="dxa"/>
            <w:right w:w="108" w:type="dxa"/>
          </w:tblCellMar>
        </w:tblPrEx>
        <w:trPr>
          <w:gridAfter w:val="12"/>
          <w:wAfter w:w="8636" w:type="dxa"/>
          <w:trHeight w:val="86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9B40629"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1</w:t>
            </w:r>
          </w:p>
        </w:tc>
        <w:tc>
          <w:tcPr>
            <w:tcW w:w="801" w:type="dxa"/>
            <w:tcBorders>
              <w:top w:val="nil"/>
              <w:left w:val="nil"/>
              <w:bottom w:val="single" w:sz="4" w:space="0" w:color="auto"/>
              <w:right w:val="single" w:sz="4" w:space="0" w:color="auto"/>
            </w:tcBorders>
            <w:shd w:val="clear" w:color="auto" w:fill="auto"/>
            <w:vAlign w:val="center"/>
            <w:hideMark/>
          </w:tcPr>
          <w:p w14:paraId="1A5D38E0"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LP ISTA 02/2020</w:t>
            </w:r>
          </w:p>
        </w:tc>
        <w:tc>
          <w:tcPr>
            <w:tcW w:w="1155" w:type="dxa"/>
            <w:tcBorders>
              <w:top w:val="nil"/>
              <w:left w:val="nil"/>
              <w:bottom w:val="single" w:sz="4" w:space="0" w:color="auto"/>
              <w:right w:val="single" w:sz="4" w:space="0" w:color="auto"/>
            </w:tcBorders>
            <w:shd w:val="clear" w:color="auto" w:fill="auto"/>
            <w:vAlign w:val="center"/>
            <w:hideMark/>
          </w:tcPr>
          <w:p w14:paraId="055BA506"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RESOLUCION RAZONADA PARA  PRORROGA CONTRATO No. UACI 52/2020 17/12/2020</w:t>
            </w:r>
          </w:p>
        </w:tc>
        <w:tc>
          <w:tcPr>
            <w:tcW w:w="955" w:type="dxa"/>
            <w:tcBorders>
              <w:top w:val="nil"/>
              <w:left w:val="nil"/>
              <w:bottom w:val="single" w:sz="4" w:space="0" w:color="auto"/>
              <w:right w:val="single" w:sz="4" w:space="0" w:color="auto"/>
            </w:tcBorders>
            <w:shd w:val="clear" w:color="auto" w:fill="auto"/>
            <w:noWrap/>
            <w:vAlign w:val="center"/>
            <w:hideMark/>
          </w:tcPr>
          <w:p w14:paraId="27D67AC6"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2961</w:t>
            </w:r>
          </w:p>
        </w:tc>
        <w:tc>
          <w:tcPr>
            <w:tcW w:w="1342" w:type="dxa"/>
            <w:tcBorders>
              <w:top w:val="nil"/>
              <w:left w:val="nil"/>
              <w:bottom w:val="single" w:sz="4" w:space="0" w:color="auto"/>
              <w:right w:val="single" w:sz="4" w:space="0" w:color="auto"/>
            </w:tcBorders>
            <w:shd w:val="clear" w:color="auto" w:fill="auto"/>
            <w:vAlign w:val="center"/>
            <w:hideMark/>
          </w:tcPr>
          <w:p w14:paraId="6A30BC1E"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GERENCIA DE RECURSOS HUMANOS</w:t>
            </w:r>
          </w:p>
        </w:tc>
        <w:tc>
          <w:tcPr>
            <w:tcW w:w="2226" w:type="dxa"/>
            <w:tcBorders>
              <w:top w:val="nil"/>
              <w:left w:val="nil"/>
              <w:bottom w:val="single" w:sz="4" w:space="0" w:color="auto"/>
              <w:right w:val="single" w:sz="4" w:space="0" w:color="auto"/>
            </w:tcBorders>
            <w:shd w:val="clear" w:color="auto" w:fill="auto"/>
            <w:vAlign w:val="center"/>
            <w:hideMark/>
          </w:tcPr>
          <w:p w14:paraId="6AADC1F5"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b/>
                <w:bCs/>
                <w:color w:val="000000"/>
                <w:sz w:val="12"/>
                <w:szCs w:val="12"/>
              </w:rPr>
              <w:t xml:space="preserve">PRORROGA LICITACION </w:t>
            </w:r>
            <w:proofErr w:type="gramStart"/>
            <w:r w:rsidRPr="00D31DA0">
              <w:rPr>
                <w:rFonts w:ascii="Calibri" w:hAnsi="Calibri" w:cs="Calibri"/>
                <w:b/>
                <w:bCs/>
                <w:color w:val="000000"/>
                <w:sz w:val="12"/>
                <w:szCs w:val="12"/>
              </w:rPr>
              <w:t>PUBLICA</w:t>
            </w:r>
            <w:proofErr w:type="gramEnd"/>
            <w:r w:rsidRPr="00D31DA0">
              <w:rPr>
                <w:rFonts w:ascii="Calibri" w:hAnsi="Calibri" w:cs="Calibri"/>
                <w:color w:val="000000"/>
                <w:sz w:val="12"/>
                <w:szCs w:val="12"/>
              </w:rPr>
              <w:t xml:space="preserve">                                                     ADQUISICION DE TARJETAS ELECTRONICAS GIFT CARD PARA EMPLEADOS DEL ISTA 2020.                                                   PERIODO ENERO A NOVIEMBRE/2021</w:t>
            </w:r>
          </w:p>
        </w:tc>
        <w:tc>
          <w:tcPr>
            <w:tcW w:w="946" w:type="dxa"/>
            <w:tcBorders>
              <w:top w:val="nil"/>
              <w:left w:val="nil"/>
              <w:bottom w:val="single" w:sz="4" w:space="0" w:color="auto"/>
              <w:right w:val="single" w:sz="4" w:space="0" w:color="auto"/>
            </w:tcBorders>
            <w:shd w:val="clear" w:color="auto" w:fill="auto"/>
            <w:vAlign w:val="center"/>
            <w:hideMark/>
          </w:tcPr>
          <w:p w14:paraId="26F6C5E6"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CALLEJA, S.A. DE C.V.</w:t>
            </w:r>
          </w:p>
        </w:tc>
        <w:tc>
          <w:tcPr>
            <w:tcW w:w="995" w:type="dxa"/>
            <w:tcBorders>
              <w:top w:val="nil"/>
              <w:left w:val="nil"/>
              <w:bottom w:val="single" w:sz="4" w:space="0" w:color="auto"/>
              <w:right w:val="single" w:sz="4" w:space="0" w:color="auto"/>
            </w:tcBorders>
            <w:shd w:val="clear" w:color="auto" w:fill="auto"/>
            <w:noWrap/>
            <w:vAlign w:val="center"/>
            <w:hideMark/>
          </w:tcPr>
          <w:p w14:paraId="6412BFA0"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$282,480.00</w:t>
            </w:r>
          </w:p>
        </w:tc>
        <w:tc>
          <w:tcPr>
            <w:tcW w:w="934" w:type="dxa"/>
            <w:tcBorders>
              <w:top w:val="nil"/>
              <w:left w:val="nil"/>
              <w:bottom w:val="single" w:sz="4" w:space="0" w:color="auto"/>
              <w:right w:val="single" w:sz="8" w:space="0" w:color="auto"/>
            </w:tcBorders>
            <w:shd w:val="clear" w:color="auto" w:fill="auto"/>
            <w:noWrap/>
            <w:vAlign w:val="center"/>
            <w:hideMark/>
          </w:tcPr>
          <w:p w14:paraId="3E4E4A5F"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TERMINADO</w:t>
            </w:r>
          </w:p>
        </w:tc>
      </w:tr>
      <w:tr w:rsidR="002E6805" w14:paraId="0155AF3A" w14:textId="77777777" w:rsidTr="008D3350">
        <w:tblPrEx>
          <w:tblCellMar>
            <w:left w:w="108" w:type="dxa"/>
            <w:right w:w="108" w:type="dxa"/>
          </w:tblCellMar>
        </w:tblPrEx>
        <w:trPr>
          <w:gridAfter w:val="12"/>
          <w:wAfter w:w="8636" w:type="dxa"/>
          <w:trHeight w:val="831"/>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658317D"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2</w:t>
            </w:r>
          </w:p>
        </w:tc>
        <w:tc>
          <w:tcPr>
            <w:tcW w:w="801" w:type="dxa"/>
            <w:tcBorders>
              <w:top w:val="nil"/>
              <w:left w:val="nil"/>
              <w:bottom w:val="single" w:sz="4" w:space="0" w:color="auto"/>
              <w:right w:val="single" w:sz="4" w:space="0" w:color="auto"/>
            </w:tcBorders>
            <w:shd w:val="clear" w:color="auto" w:fill="auto"/>
            <w:vAlign w:val="center"/>
            <w:hideMark/>
          </w:tcPr>
          <w:p w14:paraId="606F6AF0" w14:textId="5C57EB98"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LP ISTA 03/2020</w:t>
            </w:r>
          </w:p>
        </w:tc>
        <w:tc>
          <w:tcPr>
            <w:tcW w:w="1155" w:type="dxa"/>
            <w:tcBorders>
              <w:top w:val="nil"/>
              <w:left w:val="nil"/>
              <w:bottom w:val="single" w:sz="4" w:space="0" w:color="auto"/>
              <w:right w:val="single" w:sz="4" w:space="0" w:color="auto"/>
            </w:tcBorders>
            <w:shd w:val="clear" w:color="auto" w:fill="auto"/>
            <w:vAlign w:val="center"/>
            <w:hideMark/>
          </w:tcPr>
          <w:p w14:paraId="2D6673EC"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RESOLUCION RAZONADA PARA  PRORROGA CONTRATO No. UACI 57/2020 09/12/2020</w:t>
            </w:r>
          </w:p>
        </w:tc>
        <w:tc>
          <w:tcPr>
            <w:tcW w:w="955" w:type="dxa"/>
            <w:tcBorders>
              <w:top w:val="nil"/>
              <w:left w:val="nil"/>
              <w:bottom w:val="single" w:sz="4" w:space="0" w:color="auto"/>
              <w:right w:val="single" w:sz="4" w:space="0" w:color="auto"/>
            </w:tcBorders>
            <w:shd w:val="clear" w:color="auto" w:fill="auto"/>
            <w:noWrap/>
            <w:vAlign w:val="center"/>
            <w:hideMark/>
          </w:tcPr>
          <w:p w14:paraId="4E79EC71"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2974</w:t>
            </w:r>
          </w:p>
        </w:tc>
        <w:tc>
          <w:tcPr>
            <w:tcW w:w="1342" w:type="dxa"/>
            <w:tcBorders>
              <w:top w:val="nil"/>
              <w:left w:val="nil"/>
              <w:bottom w:val="single" w:sz="4" w:space="0" w:color="auto"/>
              <w:right w:val="single" w:sz="4" w:space="0" w:color="auto"/>
            </w:tcBorders>
            <w:shd w:val="clear" w:color="auto" w:fill="auto"/>
            <w:vAlign w:val="center"/>
            <w:hideMark/>
          </w:tcPr>
          <w:p w14:paraId="36707E5F"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GERENCIA DE OPERACIONES Y LOGISTICA</w:t>
            </w:r>
          </w:p>
        </w:tc>
        <w:tc>
          <w:tcPr>
            <w:tcW w:w="2226" w:type="dxa"/>
            <w:tcBorders>
              <w:top w:val="nil"/>
              <w:left w:val="nil"/>
              <w:bottom w:val="single" w:sz="4" w:space="0" w:color="auto"/>
              <w:right w:val="single" w:sz="4" w:space="0" w:color="auto"/>
            </w:tcBorders>
            <w:shd w:val="clear" w:color="auto" w:fill="auto"/>
            <w:vAlign w:val="center"/>
            <w:hideMark/>
          </w:tcPr>
          <w:p w14:paraId="14ACDBC1"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b/>
                <w:bCs/>
                <w:color w:val="000000"/>
                <w:sz w:val="12"/>
                <w:szCs w:val="12"/>
              </w:rPr>
              <w:t>PRORROGA LICITACION PUBLICA</w:t>
            </w:r>
            <w:r w:rsidRPr="00D31DA0">
              <w:rPr>
                <w:rFonts w:ascii="Calibri" w:hAnsi="Calibri" w:cs="Calibri"/>
                <w:color w:val="000000"/>
                <w:sz w:val="12"/>
                <w:szCs w:val="12"/>
              </w:rPr>
              <w:t xml:space="preserve">                                                     SERVICIO DE VIGILANCIA Y SEGURIDAD PARA LAS INSTALACIONES DEL ISTA 2020. PERIODO DE ENERO-JUNIO 2021</w:t>
            </w:r>
          </w:p>
        </w:tc>
        <w:tc>
          <w:tcPr>
            <w:tcW w:w="946" w:type="dxa"/>
            <w:tcBorders>
              <w:top w:val="nil"/>
              <w:left w:val="nil"/>
              <w:bottom w:val="single" w:sz="4" w:space="0" w:color="auto"/>
              <w:right w:val="single" w:sz="4" w:space="0" w:color="auto"/>
            </w:tcBorders>
            <w:shd w:val="clear" w:color="auto" w:fill="auto"/>
            <w:vAlign w:val="center"/>
            <w:hideMark/>
          </w:tcPr>
          <w:p w14:paraId="46773B67"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SISTEMAS DE SEGURIDAD Y LIMPIEZA, S.A. DE C.V.                                     (SSELIMZA. S.A. DE C.V.)</w:t>
            </w:r>
          </w:p>
        </w:tc>
        <w:tc>
          <w:tcPr>
            <w:tcW w:w="995" w:type="dxa"/>
            <w:tcBorders>
              <w:top w:val="nil"/>
              <w:left w:val="nil"/>
              <w:bottom w:val="single" w:sz="4" w:space="0" w:color="auto"/>
              <w:right w:val="single" w:sz="4" w:space="0" w:color="auto"/>
            </w:tcBorders>
            <w:shd w:val="clear" w:color="auto" w:fill="auto"/>
            <w:noWrap/>
            <w:vAlign w:val="center"/>
            <w:hideMark/>
          </w:tcPr>
          <w:p w14:paraId="672EB269"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$51,744.00</w:t>
            </w:r>
          </w:p>
        </w:tc>
        <w:tc>
          <w:tcPr>
            <w:tcW w:w="934" w:type="dxa"/>
            <w:tcBorders>
              <w:top w:val="nil"/>
              <w:left w:val="nil"/>
              <w:bottom w:val="single" w:sz="4" w:space="0" w:color="auto"/>
              <w:right w:val="single" w:sz="8" w:space="0" w:color="auto"/>
            </w:tcBorders>
            <w:shd w:val="clear" w:color="auto" w:fill="auto"/>
            <w:noWrap/>
            <w:vAlign w:val="center"/>
            <w:hideMark/>
          </w:tcPr>
          <w:p w14:paraId="057F57BD"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TERMINADO</w:t>
            </w:r>
          </w:p>
        </w:tc>
      </w:tr>
      <w:tr w:rsidR="002E6805" w14:paraId="06F36204" w14:textId="77777777" w:rsidTr="0094072B">
        <w:tblPrEx>
          <w:tblCellMar>
            <w:left w:w="108" w:type="dxa"/>
            <w:right w:w="108" w:type="dxa"/>
          </w:tblCellMar>
        </w:tblPrEx>
        <w:trPr>
          <w:gridAfter w:val="12"/>
          <w:wAfter w:w="8636" w:type="dxa"/>
          <w:trHeight w:val="64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F2FF513"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3</w:t>
            </w:r>
          </w:p>
        </w:tc>
        <w:tc>
          <w:tcPr>
            <w:tcW w:w="801" w:type="dxa"/>
            <w:tcBorders>
              <w:top w:val="nil"/>
              <w:left w:val="nil"/>
              <w:bottom w:val="single" w:sz="4" w:space="0" w:color="auto"/>
              <w:right w:val="single" w:sz="4" w:space="0" w:color="auto"/>
            </w:tcBorders>
            <w:shd w:val="clear" w:color="auto" w:fill="auto"/>
            <w:vAlign w:val="center"/>
            <w:hideMark/>
          </w:tcPr>
          <w:p w14:paraId="7DD9ABCC"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LP ISTA 01/2021</w:t>
            </w:r>
          </w:p>
        </w:tc>
        <w:tc>
          <w:tcPr>
            <w:tcW w:w="1155" w:type="dxa"/>
            <w:tcBorders>
              <w:top w:val="nil"/>
              <w:left w:val="nil"/>
              <w:bottom w:val="single" w:sz="4" w:space="0" w:color="auto"/>
              <w:right w:val="single" w:sz="4" w:space="0" w:color="auto"/>
            </w:tcBorders>
            <w:shd w:val="clear" w:color="auto" w:fill="auto"/>
            <w:noWrap/>
            <w:vAlign w:val="center"/>
            <w:hideMark/>
          </w:tcPr>
          <w:p w14:paraId="22A0AADF"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w:t>
            </w:r>
          </w:p>
        </w:tc>
        <w:tc>
          <w:tcPr>
            <w:tcW w:w="955" w:type="dxa"/>
            <w:tcBorders>
              <w:top w:val="nil"/>
              <w:left w:val="nil"/>
              <w:bottom w:val="single" w:sz="4" w:space="0" w:color="auto"/>
              <w:right w:val="single" w:sz="4" w:space="0" w:color="auto"/>
            </w:tcBorders>
            <w:shd w:val="clear" w:color="auto" w:fill="auto"/>
            <w:noWrap/>
            <w:vAlign w:val="center"/>
            <w:hideMark/>
          </w:tcPr>
          <w:p w14:paraId="08C7E6EF"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2960</w:t>
            </w:r>
          </w:p>
        </w:tc>
        <w:tc>
          <w:tcPr>
            <w:tcW w:w="1342" w:type="dxa"/>
            <w:tcBorders>
              <w:top w:val="nil"/>
              <w:left w:val="nil"/>
              <w:bottom w:val="single" w:sz="4" w:space="0" w:color="auto"/>
              <w:right w:val="single" w:sz="4" w:space="0" w:color="auto"/>
            </w:tcBorders>
            <w:shd w:val="clear" w:color="auto" w:fill="auto"/>
            <w:vAlign w:val="center"/>
            <w:hideMark/>
          </w:tcPr>
          <w:p w14:paraId="77F321F5"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GERENCIA DE OPERACIONES Y LOGISTICA</w:t>
            </w:r>
          </w:p>
        </w:tc>
        <w:tc>
          <w:tcPr>
            <w:tcW w:w="2226" w:type="dxa"/>
            <w:tcBorders>
              <w:top w:val="nil"/>
              <w:left w:val="nil"/>
              <w:bottom w:val="single" w:sz="4" w:space="0" w:color="auto"/>
              <w:right w:val="single" w:sz="4" w:space="0" w:color="auto"/>
            </w:tcBorders>
            <w:shd w:val="clear" w:color="auto" w:fill="auto"/>
            <w:vAlign w:val="center"/>
            <w:hideMark/>
          </w:tcPr>
          <w:p w14:paraId="456AAA9E"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b/>
                <w:bCs/>
                <w:color w:val="000000"/>
                <w:sz w:val="12"/>
                <w:szCs w:val="12"/>
              </w:rPr>
              <w:t>LICITACION PUBLICA</w:t>
            </w:r>
            <w:r w:rsidRPr="00D31DA0">
              <w:rPr>
                <w:rFonts w:ascii="Calibri" w:hAnsi="Calibri" w:cs="Calibri"/>
                <w:color w:val="000000"/>
                <w:sz w:val="12"/>
                <w:szCs w:val="12"/>
              </w:rPr>
              <w:t xml:space="preserve">                                                     SUMINISTRO DE COMBUSTIBLE POR MEDIO DE CUPONES O SU EQUIVALENTE EN TARJETA ELECTRONICA PARA LOS VEHICULOS AUTOMOTORES DEL ISTA 2021</w:t>
            </w:r>
          </w:p>
        </w:tc>
        <w:tc>
          <w:tcPr>
            <w:tcW w:w="946" w:type="dxa"/>
            <w:tcBorders>
              <w:top w:val="nil"/>
              <w:left w:val="nil"/>
              <w:bottom w:val="single" w:sz="4" w:space="0" w:color="auto"/>
              <w:right w:val="single" w:sz="4" w:space="0" w:color="auto"/>
            </w:tcBorders>
            <w:shd w:val="clear" w:color="auto" w:fill="auto"/>
            <w:vAlign w:val="center"/>
            <w:hideMark/>
          </w:tcPr>
          <w:p w14:paraId="2820378E"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w:t>
            </w:r>
          </w:p>
        </w:tc>
        <w:tc>
          <w:tcPr>
            <w:tcW w:w="995" w:type="dxa"/>
            <w:tcBorders>
              <w:top w:val="nil"/>
              <w:left w:val="nil"/>
              <w:bottom w:val="single" w:sz="4" w:space="0" w:color="auto"/>
              <w:right w:val="single" w:sz="4" w:space="0" w:color="auto"/>
            </w:tcBorders>
            <w:shd w:val="clear" w:color="auto" w:fill="auto"/>
            <w:noWrap/>
            <w:vAlign w:val="center"/>
            <w:hideMark/>
          </w:tcPr>
          <w:p w14:paraId="7700195A"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w:t>
            </w:r>
          </w:p>
        </w:tc>
        <w:tc>
          <w:tcPr>
            <w:tcW w:w="934" w:type="dxa"/>
            <w:tcBorders>
              <w:top w:val="nil"/>
              <w:left w:val="nil"/>
              <w:bottom w:val="single" w:sz="4" w:space="0" w:color="auto"/>
              <w:right w:val="single" w:sz="8" w:space="0" w:color="auto"/>
            </w:tcBorders>
            <w:shd w:val="clear" w:color="auto" w:fill="auto"/>
            <w:vAlign w:val="center"/>
            <w:hideMark/>
          </w:tcPr>
          <w:p w14:paraId="59D97892" w14:textId="77777777" w:rsidR="002E6805" w:rsidRPr="00D31DA0" w:rsidRDefault="002E6805" w:rsidP="00CD49D0">
            <w:pPr>
              <w:jc w:val="center"/>
              <w:rPr>
                <w:rFonts w:ascii="Calibri" w:hAnsi="Calibri" w:cs="Calibri"/>
                <w:color w:val="000000"/>
                <w:sz w:val="12"/>
                <w:szCs w:val="12"/>
              </w:rPr>
            </w:pPr>
            <w:r w:rsidRPr="00D31DA0">
              <w:rPr>
                <w:rFonts w:ascii="Calibri" w:hAnsi="Calibri" w:cs="Calibri"/>
                <w:color w:val="000000"/>
                <w:sz w:val="12"/>
                <w:szCs w:val="12"/>
              </w:rPr>
              <w:t>DECLARADO DESIERTO</w:t>
            </w:r>
          </w:p>
        </w:tc>
      </w:tr>
      <w:tr w:rsidR="002E6805" w14:paraId="06318F6C" w14:textId="77777777" w:rsidTr="002E6805">
        <w:tblPrEx>
          <w:tblCellMar>
            <w:left w:w="108" w:type="dxa"/>
            <w:right w:w="108" w:type="dxa"/>
          </w:tblCellMar>
        </w:tblPrEx>
        <w:trPr>
          <w:gridAfter w:val="12"/>
          <w:wAfter w:w="8636" w:type="dxa"/>
          <w:trHeight w:val="315"/>
        </w:trPr>
        <w:tc>
          <w:tcPr>
            <w:tcW w:w="4835" w:type="dxa"/>
            <w:gridSpan w:val="5"/>
            <w:tcBorders>
              <w:top w:val="single" w:sz="4" w:space="0" w:color="auto"/>
              <w:left w:val="single" w:sz="8" w:space="0" w:color="auto"/>
              <w:bottom w:val="single" w:sz="8" w:space="0" w:color="auto"/>
              <w:right w:val="single" w:sz="4" w:space="0" w:color="000000"/>
            </w:tcBorders>
            <w:shd w:val="clear" w:color="000000" w:fill="BFBFBF"/>
            <w:noWrap/>
            <w:vAlign w:val="center"/>
            <w:hideMark/>
          </w:tcPr>
          <w:p w14:paraId="4203F949" w14:textId="042A1A8D"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TOTAL PROCESOS</w:t>
            </w:r>
          </w:p>
        </w:tc>
        <w:tc>
          <w:tcPr>
            <w:tcW w:w="2226" w:type="dxa"/>
            <w:tcBorders>
              <w:top w:val="nil"/>
              <w:left w:val="nil"/>
              <w:bottom w:val="single" w:sz="8" w:space="0" w:color="auto"/>
              <w:right w:val="single" w:sz="4" w:space="0" w:color="auto"/>
            </w:tcBorders>
            <w:shd w:val="clear" w:color="000000" w:fill="BFBFBF"/>
            <w:noWrap/>
            <w:vAlign w:val="center"/>
            <w:hideMark/>
          </w:tcPr>
          <w:p w14:paraId="2D7F4A73"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3</w:t>
            </w:r>
          </w:p>
        </w:tc>
        <w:tc>
          <w:tcPr>
            <w:tcW w:w="946" w:type="dxa"/>
            <w:tcBorders>
              <w:top w:val="nil"/>
              <w:left w:val="nil"/>
              <w:bottom w:val="single" w:sz="8" w:space="0" w:color="auto"/>
              <w:right w:val="single" w:sz="4" w:space="0" w:color="auto"/>
            </w:tcBorders>
            <w:shd w:val="clear" w:color="000000" w:fill="BFBFBF"/>
            <w:noWrap/>
            <w:vAlign w:val="center"/>
            <w:hideMark/>
          </w:tcPr>
          <w:p w14:paraId="0757EAF5"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MONTO</w:t>
            </w:r>
          </w:p>
        </w:tc>
        <w:tc>
          <w:tcPr>
            <w:tcW w:w="995" w:type="dxa"/>
            <w:tcBorders>
              <w:top w:val="nil"/>
              <w:left w:val="nil"/>
              <w:bottom w:val="single" w:sz="8" w:space="0" w:color="auto"/>
              <w:right w:val="single" w:sz="4" w:space="0" w:color="auto"/>
            </w:tcBorders>
            <w:shd w:val="clear" w:color="000000" w:fill="BFBFBF"/>
            <w:noWrap/>
            <w:vAlign w:val="center"/>
            <w:hideMark/>
          </w:tcPr>
          <w:p w14:paraId="52DD6FED" w14:textId="77777777" w:rsidR="002E6805" w:rsidRPr="00D31DA0" w:rsidRDefault="002E6805" w:rsidP="00CD49D0">
            <w:pPr>
              <w:jc w:val="center"/>
              <w:rPr>
                <w:rFonts w:ascii="Calibri" w:hAnsi="Calibri" w:cs="Calibri"/>
                <w:b/>
                <w:bCs/>
                <w:color w:val="000000"/>
                <w:sz w:val="12"/>
                <w:szCs w:val="12"/>
              </w:rPr>
            </w:pPr>
            <w:r w:rsidRPr="00D31DA0">
              <w:rPr>
                <w:rFonts w:ascii="Calibri" w:hAnsi="Calibri" w:cs="Calibri"/>
                <w:b/>
                <w:bCs/>
                <w:color w:val="000000"/>
                <w:sz w:val="12"/>
                <w:szCs w:val="12"/>
              </w:rPr>
              <w:t>$334,224.00</w:t>
            </w:r>
          </w:p>
        </w:tc>
        <w:tc>
          <w:tcPr>
            <w:tcW w:w="934" w:type="dxa"/>
            <w:tcBorders>
              <w:top w:val="nil"/>
              <w:left w:val="nil"/>
              <w:bottom w:val="single" w:sz="8" w:space="0" w:color="auto"/>
              <w:right w:val="single" w:sz="8" w:space="0" w:color="auto"/>
            </w:tcBorders>
            <w:shd w:val="clear" w:color="000000" w:fill="BFBFBF"/>
            <w:noWrap/>
            <w:vAlign w:val="center"/>
            <w:hideMark/>
          </w:tcPr>
          <w:p w14:paraId="141BB669" w14:textId="5E493982" w:rsidR="002E6805" w:rsidRPr="00D31DA0" w:rsidRDefault="002E6805" w:rsidP="00CD49D0">
            <w:pPr>
              <w:jc w:val="center"/>
              <w:rPr>
                <w:rFonts w:ascii="Calibri" w:hAnsi="Calibri" w:cs="Calibri"/>
                <w:b/>
                <w:bCs/>
                <w:color w:val="000000"/>
                <w:sz w:val="12"/>
                <w:szCs w:val="12"/>
              </w:rPr>
            </w:pPr>
          </w:p>
        </w:tc>
      </w:tr>
      <w:tr w:rsidR="002E6805" w14:paraId="5C9F8611" w14:textId="77777777" w:rsidTr="002E6805">
        <w:tblPrEx>
          <w:tblCellMar>
            <w:left w:w="108" w:type="dxa"/>
            <w:right w:w="108" w:type="dxa"/>
          </w:tblCellMar>
        </w:tblPrEx>
        <w:trPr>
          <w:gridAfter w:val="12"/>
          <w:wAfter w:w="8636" w:type="dxa"/>
          <w:trHeight w:val="300"/>
        </w:trPr>
        <w:tc>
          <w:tcPr>
            <w:tcW w:w="582" w:type="dxa"/>
            <w:tcBorders>
              <w:top w:val="nil"/>
              <w:left w:val="nil"/>
              <w:bottom w:val="nil"/>
              <w:right w:val="nil"/>
            </w:tcBorders>
            <w:shd w:val="clear" w:color="auto" w:fill="auto"/>
            <w:noWrap/>
            <w:vAlign w:val="center"/>
            <w:hideMark/>
          </w:tcPr>
          <w:p w14:paraId="3657DB55" w14:textId="77777777" w:rsidR="002E6805" w:rsidRDefault="002E6805" w:rsidP="00CD49D0">
            <w:pPr>
              <w:jc w:val="center"/>
              <w:rPr>
                <w:rFonts w:ascii="Calibri" w:hAnsi="Calibri" w:cs="Calibri"/>
                <w:b/>
                <w:bCs/>
                <w:color w:val="000000"/>
                <w:sz w:val="14"/>
                <w:szCs w:val="14"/>
              </w:rPr>
            </w:pPr>
          </w:p>
        </w:tc>
        <w:tc>
          <w:tcPr>
            <w:tcW w:w="801" w:type="dxa"/>
            <w:tcBorders>
              <w:top w:val="nil"/>
              <w:left w:val="nil"/>
              <w:bottom w:val="nil"/>
              <w:right w:val="nil"/>
            </w:tcBorders>
            <w:shd w:val="clear" w:color="auto" w:fill="auto"/>
            <w:noWrap/>
            <w:vAlign w:val="center"/>
            <w:hideMark/>
          </w:tcPr>
          <w:p w14:paraId="63860F16" w14:textId="77777777" w:rsidR="002E6805" w:rsidRDefault="002E6805" w:rsidP="00CD49D0">
            <w:pPr>
              <w:jc w:val="center"/>
              <w:rPr>
                <w:sz w:val="20"/>
                <w:szCs w:val="20"/>
              </w:rPr>
            </w:pPr>
          </w:p>
        </w:tc>
        <w:tc>
          <w:tcPr>
            <w:tcW w:w="1155" w:type="dxa"/>
            <w:tcBorders>
              <w:top w:val="nil"/>
              <w:left w:val="nil"/>
              <w:bottom w:val="nil"/>
              <w:right w:val="nil"/>
            </w:tcBorders>
            <w:shd w:val="clear" w:color="auto" w:fill="auto"/>
            <w:noWrap/>
            <w:vAlign w:val="center"/>
            <w:hideMark/>
          </w:tcPr>
          <w:p w14:paraId="28FDBC93" w14:textId="77777777" w:rsidR="002E6805" w:rsidRDefault="002E6805" w:rsidP="00CD49D0">
            <w:pPr>
              <w:jc w:val="center"/>
              <w:rPr>
                <w:sz w:val="20"/>
                <w:szCs w:val="20"/>
              </w:rPr>
            </w:pPr>
          </w:p>
        </w:tc>
        <w:tc>
          <w:tcPr>
            <w:tcW w:w="955" w:type="dxa"/>
            <w:tcBorders>
              <w:top w:val="nil"/>
              <w:left w:val="nil"/>
              <w:bottom w:val="nil"/>
              <w:right w:val="nil"/>
            </w:tcBorders>
            <w:shd w:val="clear" w:color="auto" w:fill="auto"/>
            <w:noWrap/>
            <w:vAlign w:val="center"/>
            <w:hideMark/>
          </w:tcPr>
          <w:p w14:paraId="2938175D" w14:textId="77777777" w:rsidR="002E6805" w:rsidRDefault="002E6805" w:rsidP="00CD49D0">
            <w:pPr>
              <w:jc w:val="center"/>
              <w:rPr>
                <w:sz w:val="20"/>
                <w:szCs w:val="20"/>
              </w:rPr>
            </w:pPr>
          </w:p>
        </w:tc>
        <w:tc>
          <w:tcPr>
            <w:tcW w:w="1342" w:type="dxa"/>
            <w:tcBorders>
              <w:top w:val="nil"/>
              <w:left w:val="nil"/>
              <w:bottom w:val="nil"/>
              <w:right w:val="nil"/>
            </w:tcBorders>
            <w:shd w:val="clear" w:color="auto" w:fill="auto"/>
            <w:noWrap/>
            <w:vAlign w:val="center"/>
            <w:hideMark/>
          </w:tcPr>
          <w:p w14:paraId="67E51AF5" w14:textId="77777777" w:rsidR="002E6805" w:rsidRDefault="002E6805" w:rsidP="00CD49D0">
            <w:pPr>
              <w:jc w:val="center"/>
              <w:rPr>
                <w:sz w:val="20"/>
                <w:szCs w:val="20"/>
              </w:rPr>
            </w:pPr>
          </w:p>
        </w:tc>
        <w:tc>
          <w:tcPr>
            <w:tcW w:w="2226" w:type="dxa"/>
            <w:tcBorders>
              <w:top w:val="nil"/>
              <w:left w:val="nil"/>
              <w:bottom w:val="nil"/>
              <w:right w:val="nil"/>
            </w:tcBorders>
            <w:shd w:val="clear" w:color="auto" w:fill="auto"/>
            <w:noWrap/>
            <w:vAlign w:val="center"/>
            <w:hideMark/>
          </w:tcPr>
          <w:p w14:paraId="5B48107B" w14:textId="77777777" w:rsidR="002E6805" w:rsidRDefault="002E6805" w:rsidP="00CD49D0">
            <w:pPr>
              <w:jc w:val="center"/>
              <w:rPr>
                <w:sz w:val="20"/>
                <w:szCs w:val="20"/>
              </w:rPr>
            </w:pPr>
          </w:p>
        </w:tc>
        <w:tc>
          <w:tcPr>
            <w:tcW w:w="946" w:type="dxa"/>
            <w:tcBorders>
              <w:top w:val="nil"/>
              <w:left w:val="nil"/>
              <w:bottom w:val="nil"/>
              <w:right w:val="nil"/>
            </w:tcBorders>
            <w:shd w:val="clear" w:color="auto" w:fill="auto"/>
            <w:noWrap/>
            <w:vAlign w:val="center"/>
            <w:hideMark/>
          </w:tcPr>
          <w:p w14:paraId="76AD129A" w14:textId="77777777" w:rsidR="002E6805" w:rsidRDefault="002E6805" w:rsidP="00CD49D0">
            <w:pPr>
              <w:jc w:val="center"/>
              <w:rPr>
                <w:sz w:val="20"/>
                <w:szCs w:val="20"/>
              </w:rPr>
            </w:pPr>
          </w:p>
        </w:tc>
        <w:tc>
          <w:tcPr>
            <w:tcW w:w="995" w:type="dxa"/>
            <w:tcBorders>
              <w:top w:val="nil"/>
              <w:left w:val="nil"/>
              <w:bottom w:val="nil"/>
              <w:right w:val="nil"/>
            </w:tcBorders>
            <w:shd w:val="clear" w:color="auto" w:fill="auto"/>
            <w:noWrap/>
            <w:vAlign w:val="center"/>
            <w:hideMark/>
          </w:tcPr>
          <w:p w14:paraId="68AF8891" w14:textId="77777777" w:rsidR="002E6805" w:rsidRDefault="002E6805" w:rsidP="00CD49D0">
            <w:pPr>
              <w:jc w:val="center"/>
              <w:rPr>
                <w:sz w:val="20"/>
                <w:szCs w:val="20"/>
              </w:rPr>
            </w:pPr>
          </w:p>
        </w:tc>
        <w:tc>
          <w:tcPr>
            <w:tcW w:w="934" w:type="dxa"/>
            <w:tcBorders>
              <w:top w:val="nil"/>
              <w:left w:val="nil"/>
              <w:bottom w:val="nil"/>
              <w:right w:val="nil"/>
            </w:tcBorders>
            <w:shd w:val="clear" w:color="auto" w:fill="auto"/>
            <w:noWrap/>
            <w:vAlign w:val="center"/>
            <w:hideMark/>
          </w:tcPr>
          <w:p w14:paraId="31170ECC" w14:textId="77777777" w:rsidR="002E6805" w:rsidRDefault="002E6805" w:rsidP="00CD49D0">
            <w:pPr>
              <w:jc w:val="center"/>
              <w:rPr>
                <w:sz w:val="20"/>
                <w:szCs w:val="20"/>
              </w:rPr>
            </w:pPr>
          </w:p>
        </w:tc>
      </w:tr>
    </w:tbl>
    <w:p w14:paraId="6EE731D5" w14:textId="77777777" w:rsidR="002E6805" w:rsidRDefault="002E6805" w:rsidP="002E6805">
      <w:pPr>
        <w:spacing w:after="160" w:line="259" w:lineRule="auto"/>
        <w:jc w:val="both"/>
        <w:rPr>
          <w:rFonts w:ascii="Museo 300" w:hAnsi="Museo 300"/>
        </w:rPr>
      </w:pPr>
      <w:r>
        <w:rPr>
          <w:rFonts w:ascii="Museo 300" w:hAnsi="Museo 300"/>
        </w:rPr>
        <w:t>Contratación Directa</w:t>
      </w:r>
    </w:p>
    <w:tbl>
      <w:tblPr>
        <w:tblW w:w="10784" w:type="dxa"/>
        <w:tblInd w:w="108" w:type="dxa"/>
        <w:tblLook w:val="04A0" w:firstRow="1" w:lastRow="0" w:firstColumn="1" w:lastColumn="0" w:noHBand="0" w:noVBand="1"/>
      </w:tblPr>
      <w:tblGrid>
        <w:gridCol w:w="421"/>
        <w:gridCol w:w="768"/>
        <w:gridCol w:w="892"/>
        <w:gridCol w:w="896"/>
        <w:gridCol w:w="969"/>
        <w:gridCol w:w="1730"/>
        <w:gridCol w:w="1979"/>
        <w:gridCol w:w="995"/>
        <w:gridCol w:w="934"/>
        <w:gridCol w:w="1200"/>
      </w:tblGrid>
      <w:tr w:rsidR="002E6805" w:rsidRPr="006008F8" w14:paraId="357C0A0C" w14:textId="77777777" w:rsidTr="002E6805">
        <w:trPr>
          <w:trHeight w:val="315"/>
        </w:trPr>
        <w:tc>
          <w:tcPr>
            <w:tcW w:w="421" w:type="dxa"/>
            <w:tcBorders>
              <w:top w:val="nil"/>
              <w:left w:val="nil"/>
              <w:bottom w:val="nil"/>
              <w:right w:val="nil"/>
            </w:tcBorders>
            <w:shd w:val="clear" w:color="auto" w:fill="auto"/>
            <w:noWrap/>
            <w:vAlign w:val="bottom"/>
            <w:hideMark/>
          </w:tcPr>
          <w:p w14:paraId="366FBBA7" w14:textId="77777777" w:rsidR="002E6805" w:rsidRPr="006008F8" w:rsidRDefault="002E6805" w:rsidP="002E6805">
            <w:pPr>
              <w:spacing w:after="160" w:line="259" w:lineRule="auto"/>
              <w:rPr>
                <w:sz w:val="20"/>
                <w:szCs w:val="20"/>
                <w:lang w:val="es-ES"/>
              </w:rPr>
            </w:pPr>
          </w:p>
        </w:tc>
        <w:tc>
          <w:tcPr>
            <w:tcW w:w="768" w:type="dxa"/>
            <w:tcBorders>
              <w:top w:val="nil"/>
              <w:left w:val="nil"/>
              <w:bottom w:val="nil"/>
              <w:right w:val="nil"/>
            </w:tcBorders>
            <w:shd w:val="clear" w:color="auto" w:fill="auto"/>
            <w:vAlign w:val="bottom"/>
            <w:hideMark/>
          </w:tcPr>
          <w:p w14:paraId="777ED87F" w14:textId="77777777" w:rsidR="002E6805" w:rsidRPr="006008F8" w:rsidRDefault="002E6805" w:rsidP="002E6805">
            <w:pPr>
              <w:jc w:val="center"/>
              <w:rPr>
                <w:sz w:val="20"/>
                <w:szCs w:val="20"/>
                <w:lang w:val="es-ES"/>
              </w:rPr>
            </w:pPr>
          </w:p>
        </w:tc>
        <w:tc>
          <w:tcPr>
            <w:tcW w:w="892" w:type="dxa"/>
            <w:tcBorders>
              <w:top w:val="nil"/>
              <w:left w:val="nil"/>
              <w:bottom w:val="nil"/>
              <w:right w:val="nil"/>
            </w:tcBorders>
            <w:shd w:val="clear" w:color="auto" w:fill="auto"/>
            <w:noWrap/>
            <w:vAlign w:val="bottom"/>
            <w:hideMark/>
          </w:tcPr>
          <w:p w14:paraId="58447061" w14:textId="77777777" w:rsidR="002E6805" w:rsidRPr="006008F8" w:rsidRDefault="002E6805" w:rsidP="002E6805">
            <w:pPr>
              <w:jc w:val="center"/>
              <w:rPr>
                <w:sz w:val="20"/>
                <w:szCs w:val="20"/>
                <w:lang w:val="es-ES"/>
              </w:rPr>
            </w:pPr>
          </w:p>
        </w:tc>
        <w:tc>
          <w:tcPr>
            <w:tcW w:w="896" w:type="dxa"/>
            <w:tcBorders>
              <w:top w:val="nil"/>
              <w:left w:val="nil"/>
              <w:bottom w:val="nil"/>
              <w:right w:val="nil"/>
            </w:tcBorders>
            <w:shd w:val="clear" w:color="auto" w:fill="auto"/>
            <w:noWrap/>
            <w:vAlign w:val="bottom"/>
            <w:hideMark/>
          </w:tcPr>
          <w:p w14:paraId="549816F9" w14:textId="77777777" w:rsidR="002E6805" w:rsidRPr="006008F8" w:rsidRDefault="002E6805" w:rsidP="002E6805">
            <w:pPr>
              <w:rPr>
                <w:sz w:val="20"/>
                <w:szCs w:val="20"/>
                <w:lang w:val="es-ES"/>
              </w:rPr>
            </w:pPr>
          </w:p>
        </w:tc>
        <w:tc>
          <w:tcPr>
            <w:tcW w:w="969" w:type="dxa"/>
            <w:tcBorders>
              <w:top w:val="nil"/>
              <w:left w:val="nil"/>
              <w:bottom w:val="nil"/>
              <w:right w:val="nil"/>
            </w:tcBorders>
            <w:shd w:val="clear" w:color="auto" w:fill="auto"/>
            <w:vAlign w:val="bottom"/>
            <w:hideMark/>
          </w:tcPr>
          <w:p w14:paraId="69B63136" w14:textId="77777777" w:rsidR="002E6805" w:rsidRPr="006008F8" w:rsidRDefault="002E6805" w:rsidP="002E6805">
            <w:pPr>
              <w:rPr>
                <w:sz w:val="20"/>
                <w:szCs w:val="20"/>
                <w:lang w:val="es-ES"/>
              </w:rPr>
            </w:pPr>
          </w:p>
        </w:tc>
        <w:tc>
          <w:tcPr>
            <w:tcW w:w="1730" w:type="dxa"/>
            <w:tcBorders>
              <w:top w:val="nil"/>
              <w:left w:val="nil"/>
              <w:bottom w:val="nil"/>
              <w:right w:val="nil"/>
            </w:tcBorders>
            <w:shd w:val="clear" w:color="auto" w:fill="auto"/>
            <w:hideMark/>
          </w:tcPr>
          <w:p w14:paraId="0D8ACDE5" w14:textId="77777777" w:rsidR="002E6805" w:rsidRPr="006008F8" w:rsidRDefault="002E6805" w:rsidP="002E6805">
            <w:pPr>
              <w:rPr>
                <w:sz w:val="20"/>
                <w:szCs w:val="20"/>
                <w:lang w:val="es-ES"/>
              </w:rPr>
            </w:pPr>
          </w:p>
        </w:tc>
        <w:tc>
          <w:tcPr>
            <w:tcW w:w="1979" w:type="dxa"/>
            <w:tcBorders>
              <w:top w:val="nil"/>
              <w:left w:val="nil"/>
              <w:bottom w:val="nil"/>
              <w:right w:val="nil"/>
            </w:tcBorders>
            <w:shd w:val="clear" w:color="auto" w:fill="auto"/>
            <w:vAlign w:val="bottom"/>
            <w:hideMark/>
          </w:tcPr>
          <w:p w14:paraId="21098589" w14:textId="77777777" w:rsidR="002E6805" w:rsidRPr="006008F8" w:rsidRDefault="002E6805" w:rsidP="002E6805">
            <w:pPr>
              <w:rPr>
                <w:sz w:val="20"/>
                <w:szCs w:val="20"/>
                <w:lang w:val="es-ES"/>
              </w:rPr>
            </w:pPr>
          </w:p>
        </w:tc>
        <w:tc>
          <w:tcPr>
            <w:tcW w:w="995" w:type="dxa"/>
            <w:tcBorders>
              <w:top w:val="nil"/>
              <w:left w:val="nil"/>
              <w:bottom w:val="nil"/>
              <w:right w:val="nil"/>
            </w:tcBorders>
            <w:shd w:val="clear" w:color="auto" w:fill="auto"/>
            <w:noWrap/>
            <w:vAlign w:val="bottom"/>
            <w:hideMark/>
          </w:tcPr>
          <w:p w14:paraId="0554AD38" w14:textId="77777777" w:rsidR="002E6805" w:rsidRPr="006008F8" w:rsidRDefault="002E6805" w:rsidP="002E6805">
            <w:pPr>
              <w:rPr>
                <w:sz w:val="20"/>
                <w:szCs w:val="20"/>
                <w:lang w:val="es-ES"/>
              </w:rPr>
            </w:pPr>
          </w:p>
        </w:tc>
        <w:tc>
          <w:tcPr>
            <w:tcW w:w="934" w:type="dxa"/>
            <w:tcBorders>
              <w:top w:val="nil"/>
              <w:left w:val="nil"/>
              <w:bottom w:val="nil"/>
              <w:right w:val="nil"/>
            </w:tcBorders>
            <w:shd w:val="clear" w:color="auto" w:fill="auto"/>
            <w:noWrap/>
            <w:vAlign w:val="bottom"/>
            <w:hideMark/>
          </w:tcPr>
          <w:p w14:paraId="1C85E5A8" w14:textId="77777777" w:rsidR="002E6805" w:rsidRPr="006008F8" w:rsidRDefault="002E6805" w:rsidP="002E6805">
            <w:pPr>
              <w:jc w:val="right"/>
              <w:rPr>
                <w:sz w:val="20"/>
                <w:szCs w:val="20"/>
                <w:lang w:val="es-ES"/>
              </w:rPr>
            </w:pPr>
          </w:p>
        </w:tc>
        <w:tc>
          <w:tcPr>
            <w:tcW w:w="1200" w:type="dxa"/>
            <w:tcBorders>
              <w:top w:val="nil"/>
              <w:left w:val="nil"/>
              <w:bottom w:val="nil"/>
              <w:right w:val="nil"/>
            </w:tcBorders>
            <w:shd w:val="clear" w:color="auto" w:fill="auto"/>
            <w:noWrap/>
            <w:vAlign w:val="center"/>
            <w:hideMark/>
          </w:tcPr>
          <w:p w14:paraId="57C82D3B" w14:textId="77777777" w:rsidR="002E6805" w:rsidRPr="006008F8" w:rsidRDefault="002E6805" w:rsidP="002E6805">
            <w:pPr>
              <w:rPr>
                <w:sz w:val="20"/>
                <w:szCs w:val="20"/>
                <w:lang w:val="es-ES"/>
              </w:rPr>
            </w:pPr>
          </w:p>
        </w:tc>
      </w:tr>
      <w:tr w:rsidR="002E6805" w:rsidRPr="006008F8" w14:paraId="477DB96C" w14:textId="77777777" w:rsidTr="002E6805">
        <w:trPr>
          <w:trHeight w:val="855"/>
        </w:trPr>
        <w:tc>
          <w:tcPr>
            <w:tcW w:w="421"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29A517D"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 xml:space="preserve">No. </w:t>
            </w:r>
          </w:p>
        </w:tc>
        <w:tc>
          <w:tcPr>
            <w:tcW w:w="768" w:type="dxa"/>
            <w:tcBorders>
              <w:top w:val="single" w:sz="8" w:space="0" w:color="auto"/>
              <w:left w:val="nil"/>
              <w:bottom w:val="single" w:sz="8" w:space="0" w:color="auto"/>
              <w:right w:val="single" w:sz="4" w:space="0" w:color="auto"/>
            </w:tcBorders>
            <w:shd w:val="clear" w:color="000000" w:fill="BFBFBF"/>
            <w:vAlign w:val="center"/>
            <w:hideMark/>
          </w:tcPr>
          <w:p w14:paraId="25350E2A"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PROCESO</w:t>
            </w:r>
          </w:p>
        </w:tc>
        <w:tc>
          <w:tcPr>
            <w:tcW w:w="892" w:type="dxa"/>
            <w:tcBorders>
              <w:top w:val="single" w:sz="8" w:space="0" w:color="auto"/>
              <w:left w:val="nil"/>
              <w:bottom w:val="single" w:sz="8" w:space="0" w:color="auto"/>
              <w:right w:val="single" w:sz="4" w:space="0" w:color="auto"/>
            </w:tcBorders>
            <w:shd w:val="clear" w:color="000000" w:fill="BFBFBF"/>
            <w:vAlign w:val="center"/>
            <w:hideMark/>
          </w:tcPr>
          <w:p w14:paraId="7F6D2E81" w14:textId="77777777" w:rsidR="002E6805" w:rsidRPr="00D31DA0" w:rsidRDefault="002E6805" w:rsidP="002E6805">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FECHA DE CONTRATO U ORDEN DE COMPRA</w:t>
            </w:r>
          </w:p>
        </w:tc>
        <w:tc>
          <w:tcPr>
            <w:tcW w:w="896" w:type="dxa"/>
            <w:tcBorders>
              <w:top w:val="single" w:sz="8" w:space="0" w:color="auto"/>
              <w:left w:val="nil"/>
              <w:bottom w:val="single" w:sz="8" w:space="0" w:color="auto"/>
              <w:right w:val="single" w:sz="4" w:space="0" w:color="auto"/>
            </w:tcBorders>
            <w:shd w:val="clear" w:color="000000" w:fill="BFBFBF"/>
            <w:vAlign w:val="center"/>
            <w:hideMark/>
          </w:tcPr>
          <w:p w14:paraId="1A9E157C"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No. DE SOLICITUD</w:t>
            </w:r>
          </w:p>
        </w:tc>
        <w:tc>
          <w:tcPr>
            <w:tcW w:w="969" w:type="dxa"/>
            <w:tcBorders>
              <w:top w:val="single" w:sz="8" w:space="0" w:color="auto"/>
              <w:left w:val="nil"/>
              <w:bottom w:val="single" w:sz="8" w:space="0" w:color="auto"/>
              <w:right w:val="single" w:sz="4" w:space="0" w:color="auto"/>
            </w:tcBorders>
            <w:shd w:val="clear" w:color="000000" w:fill="BFBFBF"/>
            <w:vAlign w:val="center"/>
            <w:hideMark/>
          </w:tcPr>
          <w:p w14:paraId="3DAAEB06"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UNIDAD SOLICITANTE</w:t>
            </w:r>
          </w:p>
        </w:tc>
        <w:tc>
          <w:tcPr>
            <w:tcW w:w="1730" w:type="dxa"/>
            <w:tcBorders>
              <w:top w:val="single" w:sz="8" w:space="0" w:color="auto"/>
              <w:left w:val="nil"/>
              <w:bottom w:val="single" w:sz="8" w:space="0" w:color="auto"/>
              <w:right w:val="single" w:sz="4" w:space="0" w:color="auto"/>
            </w:tcBorders>
            <w:shd w:val="clear" w:color="000000" w:fill="BFBFBF"/>
            <w:vAlign w:val="center"/>
            <w:hideMark/>
          </w:tcPr>
          <w:p w14:paraId="610708C3" w14:textId="77777777" w:rsidR="002E6805" w:rsidRPr="00D31DA0" w:rsidRDefault="002E6805" w:rsidP="002E6805">
            <w:pPr>
              <w:jc w:val="center"/>
              <w:rPr>
                <w:rFonts w:ascii="Calibri" w:hAnsi="Calibri" w:cs="Calibri"/>
                <w:b/>
                <w:bCs/>
                <w:color w:val="000000"/>
                <w:sz w:val="12"/>
                <w:szCs w:val="12"/>
                <w:lang w:val="es-ES"/>
              </w:rPr>
            </w:pPr>
            <w:r w:rsidRPr="00D31DA0">
              <w:rPr>
                <w:rFonts w:ascii="Calibri" w:hAnsi="Calibri" w:cs="Calibri"/>
                <w:b/>
                <w:bCs/>
                <w:color w:val="000000"/>
                <w:sz w:val="12"/>
                <w:szCs w:val="12"/>
                <w:lang w:val="es-ES"/>
              </w:rPr>
              <w:t>BIEN, OBRA Y/O SERVICIO</w:t>
            </w:r>
          </w:p>
        </w:tc>
        <w:tc>
          <w:tcPr>
            <w:tcW w:w="1979" w:type="dxa"/>
            <w:tcBorders>
              <w:top w:val="single" w:sz="8" w:space="0" w:color="auto"/>
              <w:left w:val="nil"/>
              <w:bottom w:val="single" w:sz="8" w:space="0" w:color="auto"/>
              <w:right w:val="single" w:sz="4" w:space="0" w:color="auto"/>
            </w:tcBorders>
            <w:shd w:val="clear" w:color="000000" w:fill="BFBFBF"/>
            <w:vAlign w:val="center"/>
            <w:hideMark/>
          </w:tcPr>
          <w:p w14:paraId="65E81AE5"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PROVEEDOR</w:t>
            </w:r>
          </w:p>
        </w:tc>
        <w:tc>
          <w:tcPr>
            <w:tcW w:w="995" w:type="dxa"/>
            <w:tcBorders>
              <w:top w:val="single" w:sz="8" w:space="0" w:color="auto"/>
              <w:left w:val="nil"/>
              <w:bottom w:val="single" w:sz="8" w:space="0" w:color="auto"/>
              <w:right w:val="single" w:sz="4" w:space="0" w:color="auto"/>
            </w:tcBorders>
            <w:shd w:val="clear" w:color="000000" w:fill="BFBFBF"/>
            <w:vAlign w:val="center"/>
            <w:hideMark/>
          </w:tcPr>
          <w:p w14:paraId="145CBF47"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MONTO ADJUDICADO</w:t>
            </w:r>
          </w:p>
        </w:tc>
        <w:tc>
          <w:tcPr>
            <w:tcW w:w="934" w:type="dxa"/>
            <w:tcBorders>
              <w:top w:val="single" w:sz="8" w:space="0" w:color="auto"/>
              <w:left w:val="nil"/>
              <w:bottom w:val="single" w:sz="8" w:space="0" w:color="auto"/>
              <w:right w:val="single" w:sz="8" w:space="0" w:color="auto"/>
            </w:tcBorders>
            <w:shd w:val="clear" w:color="000000" w:fill="BFBFBF"/>
            <w:vAlign w:val="center"/>
            <w:hideMark/>
          </w:tcPr>
          <w:p w14:paraId="4522B27A" w14:textId="77777777" w:rsidR="002E6805" w:rsidRPr="006008F8" w:rsidRDefault="002E6805" w:rsidP="002E6805">
            <w:pPr>
              <w:jc w:val="center"/>
              <w:rPr>
                <w:rFonts w:ascii="Calibri" w:hAnsi="Calibri" w:cs="Calibri"/>
                <w:b/>
                <w:bCs/>
                <w:color w:val="000000"/>
                <w:sz w:val="14"/>
                <w:szCs w:val="14"/>
                <w:lang w:val="en-US"/>
              </w:rPr>
            </w:pPr>
            <w:r w:rsidRPr="006008F8">
              <w:rPr>
                <w:rFonts w:ascii="Calibri" w:hAnsi="Calibri" w:cs="Calibri"/>
                <w:b/>
                <w:bCs/>
                <w:color w:val="000000"/>
                <w:sz w:val="14"/>
                <w:szCs w:val="14"/>
                <w:lang w:val="en-US"/>
              </w:rPr>
              <w:t>ESTATUS</w:t>
            </w:r>
          </w:p>
        </w:tc>
        <w:tc>
          <w:tcPr>
            <w:tcW w:w="1200" w:type="dxa"/>
            <w:tcBorders>
              <w:top w:val="nil"/>
              <w:left w:val="nil"/>
              <w:bottom w:val="nil"/>
              <w:right w:val="nil"/>
            </w:tcBorders>
            <w:shd w:val="clear" w:color="auto" w:fill="auto"/>
            <w:noWrap/>
            <w:vAlign w:val="center"/>
            <w:hideMark/>
          </w:tcPr>
          <w:p w14:paraId="5F25C830" w14:textId="77777777" w:rsidR="002E6805" w:rsidRPr="006008F8" w:rsidRDefault="002E6805" w:rsidP="002E6805">
            <w:pPr>
              <w:jc w:val="center"/>
              <w:rPr>
                <w:rFonts w:ascii="Calibri" w:hAnsi="Calibri" w:cs="Calibri"/>
                <w:b/>
                <w:bCs/>
                <w:color w:val="000000"/>
                <w:sz w:val="14"/>
                <w:szCs w:val="14"/>
                <w:lang w:val="en-US"/>
              </w:rPr>
            </w:pPr>
          </w:p>
        </w:tc>
      </w:tr>
      <w:tr w:rsidR="002E6805" w:rsidRPr="006008F8" w14:paraId="08034534" w14:textId="77777777" w:rsidTr="002E6805">
        <w:trPr>
          <w:trHeight w:val="1487"/>
        </w:trPr>
        <w:tc>
          <w:tcPr>
            <w:tcW w:w="421" w:type="dxa"/>
            <w:tcBorders>
              <w:top w:val="nil"/>
              <w:left w:val="single" w:sz="8" w:space="0" w:color="auto"/>
              <w:bottom w:val="nil"/>
              <w:right w:val="nil"/>
            </w:tcBorders>
            <w:shd w:val="clear" w:color="auto" w:fill="auto"/>
            <w:noWrap/>
            <w:vAlign w:val="center"/>
            <w:hideMark/>
          </w:tcPr>
          <w:p w14:paraId="3D3F31DC" w14:textId="77777777" w:rsidR="002E6805" w:rsidRPr="00D31DA0" w:rsidRDefault="002E6805" w:rsidP="002E6805">
            <w:pPr>
              <w:jc w:val="center"/>
              <w:rPr>
                <w:rFonts w:ascii="Calibri" w:hAnsi="Calibri" w:cs="Calibri"/>
                <w:color w:val="000000"/>
                <w:sz w:val="12"/>
                <w:szCs w:val="12"/>
                <w:lang w:val="en-US"/>
              </w:rPr>
            </w:pPr>
            <w:r w:rsidRPr="00D31DA0">
              <w:rPr>
                <w:rFonts w:ascii="Calibri" w:hAnsi="Calibri" w:cs="Calibri"/>
                <w:color w:val="000000"/>
                <w:sz w:val="12"/>
                <w:szCs w:val="12"/>
                <w:lang w:val="en-US"/>
              </w:rPr>
              <w:t>1</w:t>
            </w:r>
          </w:p>
        </w:tc>
        <w:tc>
          <w:tcPr>
            <w:tcW w:w="768" w:type="dxa"/>
            <w:tcBorders>
              <w:top w:val="nil"/>
              <w:left w:val="single" w:sz="4" w:space="0" w:color="auto"/>
              <w:bottom w:val="nil"/>
              <w:right w:val="single" w:sz="4" w:space="0" w:color="auto"/>
            </w:tcBorders>
            <w:shd w:val="clear" w:color="auto" w:fill="auto"/>
            <w:vAlign w:val="center"/>
            <w:hideMark/>
          </w:tcPr>
          <w:p w14:paraId="3C68A5A8" w14:textId="77777777" w:rsidR="002E6805" w:rsidRPr="00D31DA0" w:rsidRDefault="002E6805" w:rsidP="002E6805">
            <w:pPr>
              <w:jc w:val="center"/>
              <w:rPr>
                <w:rFonts w:ascii="Calibri" w:hAnsi="Calibri" w:cs="Calibri"/>
                <w:color w:val="000000"/>
                <w:sz w:val="12"/>
                <w:szCs w:val="12"/>
                <w:lang w:val="en-US"/>
              </w:rPr>
            </w:pPr>
            <w:r w:rsidRPr="00D31DA0">
              <w:rPr>
                <w:rFonts w:ascii="Calibri" w:hAnsi="Calibri" w:cs="Calibri"/>
                <w:color w:val="000000"/>
                <w:sz w:val="12"/>
                <w:szCs w:val="12"/>
                <w:lang w:val="en-US"/>
              </w:rPr>
              <w:t>CD 01/2021</w:t>
            </w:r>
          </w:p>
        </w:tc>
        <w:tc>
          <w:tcPr>
            <w:tcW w:w="892" w:type="dxa"/>
            <w:tcBorders>
              <w:top w:val="nil"/>
              <w:left w:val="nil"/>
              <w:bottom w:val="nil"/>
              <w:right w:val="nil"/>
            </w:tcBorders>
            <w:shd w:val="clear" w:color="auto" w:fill="auto"/>
            <w:vAlign w:val="center"/>
            <w:hideMark/>
          </w:tcPr>
          <w:p w14:paraId="15A7E49E" w14:textId="77777777" w:rsidR="002E6805" w:rsidRPr="00D31DA0" w:rsidRDefault="002E6805" w:rsidP="002E6805">
            <w:pPr>
              <w:rPr>
                <w:rFonts w:ascii="Calibri" w:hAnsi="Calibri" w:cs="Calibri"/>
                <w:color w:val="000000"/>
                <w:sz w:val="12"/>
                <w:szCs w:val="12"/>
                <w:lang w:val="es-ES"/>
              </w:rPr>
            </w:pPr>
            <w:r w:rsidRPr="00D31DA0">
              <w:rPr>
                <w:rFonts w:ascii="Calibri" w:hAnsi="Calibri" w:cs="Calibri"/>
                <w:color w:val="000000"/>
                <w:sz w:val="12"/>
                <w:szCs w:val="12"/>
                <w:lang w:val="es-ES"/>
              </w:rPr>
              <w:t xml:space="preserve">CONTRATO No. UACI 17/2021 FECHA: 01/01/2021                                                                                             CONTRATO No. UACI 18/2021 FECHA: 01/01/2021   CONTRATO No. UACI 19/2021 FECHA: 01/01/2021                      CONTRATO No. UACI 20/2021 FECHA: 01/01/2021                           </w:t>
            </w:r>
          </w:p>
        </w:tc>
        <w:tc>
          <w:tcPr>
            <w:tcW w:w="896" w:type="dxa"/>
            <w:tcBorders>
              <w:top w:val="nil"/>
              <w:left w:val="single" w:sz="4" w:space="0" w:color="auto"/>
              <w:bottom w:val="nil"/>
              <w:right w:val="single" w:sz="4" w:space="0" w:color="auto"/>
            </w:tcBorders>
            <w:shd w:val="clear" w:color="auto" w:fill="auto"/>
            <w:noWrap/>
            <w:vAlign w:val="center"/>
            <w:hideMark/>
          </w:tcPr>
          <w:p w14:paraId="64FA38EB" w14:textId="77777777" w:rsidR="002E6805" w:rsidRPr="00D31DA0" w:rsidRDefault="002E6805" w:rsidP="002E6805">
            <w:pPr>
              <w:jc w:val="right"/>
              <w:rPr>
                <w:rFonts w:ascii="Calibri" w:hAnsi="Calibri" w:cs="Calibri"/>
                <w:color w:val="000000"/>
                <w:sz w:val="12"/>
                <w:szCs w:val="12"/>
                <w:lang w:val="en-US"/>
              </w:rPr>
            </w:pPr>
            <w:r w:rsidRPr="00D31DA0">
              <w:rPr>
                <w:rFonts w:ascii="Calibri" w:hAnsi="Calibri" w:cs="Calibri"/>
                <w:color w:val="000000"/>
                <w:sz w:val="12"/>
                <w:szCs w:val="12"/>
                <w:lang w:val="en-US"/>
              </w:rPr>
              <w:t>3075</w:t>
            </w:r>
          </w:p>
        </w:tc>
        <w:tc>
          <w:tcPr>
            <w:tcW w:w="969" w:type="dxa"/>
            <w:tcBorders>
              <w:top w:val="nil"/>
              <w:left w:val="nil"/>
              <w:bottom w:val="nil"/>
              <w:right w:val="nil"/>
            </w:tcBorders>
            <w:shd w:val="clear" w:color="auto" w:fill="auto"/>
            <w:noWrap/>
            <w:vAlign w:val="center"/>
            <w:hideMark/>
          </w:tcPr>
          <w:p w14:paraId="6E668010" w14:textId="77777777" w:rsidR="002E6805" w:rsidRPr="00D31DA0" w:rsidRDefault="002E6805" w:rsidP="002E6805">
            <w:pPr>
              <w:rPr>
                <w:rFonts w:ascii="Calibri" w:hAnsi="Calibri" w:cs="Calibri"/>
                <w:color w:val="000000"/>
                <w:sz w:val="12"/>
                <w:szCs w:val="12"/>
                <w:lang w:val="en-US"/>
              </w:rPr>
            </w:pPr>
            <w:r w:rsidRPr="00D31DA0">
              <w:rPr>
                <w:rFonts w:ascii="Calibri" w:hAnsi="Calibri" w:cs="Calibri"/>
                <w:color w:val="000000"/>
                <w:sz w:val="12"/>
                <w:szCs w:val="12"/>
                <w:lang w:val="en-US"/>
              </w:rPr>
              <w:t>GERENCIA LEGAL</w:t>
            </w:r>
          </w:p>
        </w:tc>
        <w:tc>
          <w:tcPr>
            <w:tcW w:w="1730" w:type="dxa"/>
            <w:tcBorders>
              <w:top w:val="nil"/>
              <w:left w:val="single" w:sz="4" w:space="0" w:color="auto"/>
              <w:bottom w:val="nil"/>
              <w:right w:val="nil"/>
            </w:tcBorders>
            <w:shd w:val="clear" w:color="auto" w:fill="auto"/>
            <w:hideMark/>
          </w:tcPr>
          <w:p w14:paraId="6D4BC6D8" w14:textId="77777777" w:rsidR="002E6805" w:rsidRPr="00D31DA0" w:rsidRDefault="002E6805" w:rsidP="002E6805">
            <w:pPr>
              <w:rPr>
                <w:rFonts w:ascii="Calibri" w:hAnsi="Calibri" w:cs="Calibri"/>
                <w:color w:val="000000"/>
                <w:sz w:val="12"/>
                <w:szCs w:val="12"/>
                <w:lang w:val="en-US"/>
              </w:rPr>
            </w:pPr>
            <w:r w:rsidRPr="00D31DA0">
              <w:rPr>
                <w:rFonts w:ascii="Calibri" w:hAnsi="Calibri" w:cs="Calibri"/>
                <w:b/>
                <w:bCs/>
                <w:color w:val="000000"/>
                <w:sz w:val="12"/>
                <w:szCs w:val="12"/>
                <w:lang w:val="es-ES"/>
              </w:rPr>
              <w:t>CONTRATACION DIRECTA No. UACI 17/2021</w:t>
            </w:r>
            <w:r w:rsidRPr="00D31DA0">
              <w:rPr>
                <w:rFonts w:ascii="Calibri" w:hAnsi="Calibri" w:cs="Calibri"/>
                <w:color w:val="000000"/>
                <w:sz w:val="12"/>
                <w:szCs w:val="12"/>
                <w:lang w:val="es-ES"/>
              </w:rPr>
              <w:t xml:space="preserve">                                                 SERVICIOS PROFESIONALES DE NOTARIADO. (1 NOTARIO)  PERIODO 01/01/2021-31/03/2021                                                  MONTO $ 3,390.00                                                                                       </w:t>
            </w:r>
            <w:r w:rsidRPr="00D31DA0">
              <w:rPr>
                <w:rFonts w:ascii="Calibri" w:hAnsi="Calibri" w:cs="Calibri"/>
                <w:b/>
                <w:bCs/>
                <w:color w:val="000000"/>
                <w:sz w:val="12"/>
                <w:szCs w:val="12"/>
                <w:lang w:val="es-ES"/>
              </w:rPr>
              <w:t xml:space="preserve">CONTRATACION DIRECTA  No. UACI 18/2021                                                 </w:t>
            </w:r>
            <w:r w:rsidRPr="00D31DA0">
              <w:rPr>
                <w:rFonts w:ascii="Calibri" w:hAnsi="Calibri" w:cs="Calibri"/>
                <w:color w:val="000000"/>
                <w:sz w:val="12"/>
                <w:szCs w:val="12"/>
                <w:lang w:val="es-ES"/>
              </w:rPr>
              <w:t xml:space="preserve">SERVICIOS PROFESIONALES DE NOTARIADO. (1 NOTARIO)   PERIODO 01/01/2021-31/03/2021                                                MONTO $ 3,390.00                                           </w:t>
            </w:r>
            <w:r w:rsidRPr="00D31DA0">
              <w:rPr>
                <w:rFonts w:ascii="Calibri" w:hAnsi="Calibri" w:cs="Calibri"/>
                <w:b/>
                <w:bCs/>
                <w:color w:val="000000"/>
                <w:sz w:val="12"/>
                <w:szCs w:val="12"/>
                <w:lang w:val="es-ES"/>
              </w:rPr>
              <w:t>CONTRATACION DIRECTA  No. UACI 19/2021</w:t>
            </w:r>
            <w:r w:rsidRPr="00D31DA0">
              <w:rPr>
                <w:rFonts w:ascii="Calibri" w:hAnsi="Calibri" w:cs="Calibri"/>
                <w:color w:val="000000"/>
                <w:sz w:val="12"/>
                <w:szCs w:val="12"/>
                <w:lang w:val="es-ES"/>
              </w:rPr>
              <w:t xml:space="preserve">                                                 SERVICIOS PROFESIONALES DE NOTARIADO. (1 NOTARIO)   PERIODO 01/01/2021-31/03/2021                                                MONTO $ 3,390.00                                             </w:t>
            </w:r>
            <w:r w:rsidRPr="00D31DA0">
              <w:rPr>
                <w:rFonts w:ascii="Calibri" w:hAnsi="Calibri" w:cs="Calibri"/>
                <w:b/>
                <w:bCs/>
                <w:color w:val="000000"/>
                <w:sz w:val="12"/>
                <w:szCs w:val="12"/>
                <w:lang w:val="es-ES"/>
              </w:rPr>
              <w:t>CONTRATACION DIRECTA  No. UACI 20/2021</w:t>
            </w:r>
            <w:r w:rsidRPr="00D31DA0">
              <w:rPr>
                <w:rFonts w:ascii="Calibri" w:hAnsi="Calibri" w:cs="Calibri"/>
                <w:color w:val="000000"/>
                <w:sz w:val="12"/>
                <w:szCs w:val="12"/>
                <w:lang w:val="es-ES"/>
              </w:rPr>
              <w:t xml:space="preserve">                                                 SERVICIOS PROFESIONALES DE NOTARIADO. </w:t>
            </w:r>
            <w:r w:rsidRPr="00D31DA0">
              <w:rPr>
                <w:rFonts w:ascii="Calibri" w:hAnsi="Calibri" w:cs="Calibri"/>
                <w:color w:val="000000"/>
                <w:sz w:val="12"/>
                <w:szCs w:val="12"/>
                <w:lang w:val="en-US"/>
              </w:rPr>
              <w:t xml:space="preserve">(1 NOTARIO)   PERIODO 01/01/2021-31/03/2021                                                MONTO $ 3,390.00                                                                                                                                                                                                                                                                                                                                                                                                                                                                                                                                                                                                                                                                                                                                                                                                                                                                                                                                                                                                   </w:t>
            </w:r>
          </w:p>
        </w:tc>
        <w:tc>
          <w:tcPr>
            <w:tcW w:w="1979" w:type="dxa"/>
            <w:tcBorders>
              <w:top w:val="nil"/>
              <w:left w:val="single" w:sz="4" w:space="0" w:color="auto"/>
              <w:bottom w:val="nil"/>
              <w:right w:val="single" w:sz="4" w:space="0" w:color="auto"/>
            </w:tcBorders>
            <w:shd w:val="clear" w:color="auto" w:fill="auto"/>
            <w:vAlign w:val="center"/>
            <w:hideMark/>
          </w:tcPr>
          <w:p w14:paraId="0F182F01" w14:textId="77777777" w:rsidR="002E6805" w:rsidRPr="00D31DA0" w:rsidRDefault="002E6805" w:rsidP="002E6805">
            <w:pPr>
              <w:rPr>
                <w:rFonts w:ascii="Calibri" w:hAnsi="Calibri" w:cs="Calibri"/>
                <w:color w:val="000000"/>
                <w:sz w:val="12"/>
                <w:szCs w:val="12"/>
                <w:lang w:val="en-US"/>
              </w:rPr>
            </w:pPr>
            <w:r w:rsidRPr="00D31DA0">
              <w:rPr>
                <w:rFonts w:ascii="Calibri" w:hAnsi="Calibri" w:cs="Calibri"/>
                <w:b/>
                <w:bCs/>
                <w:color w:val="000000"/>
                <w:sz w:val="12"/>
                <w:szCs w:val="12"/>
                <w:lang w:val="es-ES"/>
              </w:rPr>
              <w:t xml:space="preserve">CONTRATACIÒN DIRECTA                        No. UACI 17/2021                         </w:t>
            </w:r>
            <w:r w:rsidRPr="00D31DA0">
              <w:rPr>
                <w:rFonts w:ascii="Calibri" w:hAnsi="Calibri" w:cs="Calibri"/>
                <w:color w:val="000000"/>
                <w:sz w:val="12"/>
                <w:szCs w:val="12"/>
                <w:lang w:val="es-ES"/>
              </w:rPr>
              <w:t xml:space="preserve">OSCAR ALCIDES REINADO                                                                                                                                                                                                    </w:t>
            </w:r>
            <w:r w:rsidRPr="00D31DA0">
              <w:rPr>
                <w:rFonts w:ascii="Calibri" w:hAnsi="Calibri" w:cs="Calibri"/>
                <w:b/>
                <w:bCs/>
                <w:color w:val="000000"/>
                <w:sz w:val="12"/>
                <w:szCs w:val="12"/>
                <w:lang w:val="es-ES"/>
              </w:rPr>
              <w:t xml:space="preserve">CONTRATACION DIRECTA                         No. UACI 18/2021                           </w:t>
            </w:r>
            <w:r w:rsidRPr="00D31DA0">
              <w:rPr>
                <w:rFonts w:ascii="Calibri" w:hAnsi="Calibri" w:cs="Calibri"/>
                <w:color w:val="000000"/>
                <w:sz w:val="12"/>
                <w:szCs w:val="12"/>
                <w:lang w:val="es-ES"/>
              </w:rPr>
              <w:t xml:space="preserve">RAFAEL ALEJANDRO MORENO TORRES                                              </w:t>
            </w:r>
            <w:r w:rsidRPr="00D31DA0">
              <w:rPr>
                <w:rFonts w:ascii="Calibri" w:hAnsi="Calibri" w:cs="Calibri"/>
                <w:b/>
                <w:bCs/>
                <w:color w:val="000000"/>
                <w:sz w:val="12"/>
                <w:szCs w:val="12"/>
                <w:lang w:val="es-ES"/>
              </w:rPr>
              <w:t>CONTRATACION DIRECTA                         No. UACI 19/2021</w:t>
            </w:r>
            <w:r w:rsidRPr="00D31DA0">
              <w:rPr>
                <w:rFonts w:ascii="Calibri" w:hAnsi="Calibri" w:cs="Calibri"/>
                <w:color w:val="000000"/>
                <w:sz w:val="12"/>
                <w:szCs w:val="12"/>
                <w:lang w:val="es-ES"/>
              </w:rPr>
              <w:t xml:space="preserve">                                           PABLO MAURICIO MARTINEZ MOLINA                                          </w:t>
            </w:r>
            <w:r w:rsidRPr="00D31DA0">
              <w:rPr>
                <w:rFonts w:ascii="Calibri" w:hAnsi="Calibri" w:cs="Calibri"/>
                <w:b/>
                <w:bCs/>
                <w:color w:val="000000"/>
                <w:sz w:val="12"/>
                <w:szCs w:val="12"/>
                <w:lang w:val="es-ES"/>
              </w:rPr>
              <w:t xml:space="preserve">CONTRATACION DIRECTA                         No. </w:t>
            </w:r>
            <w:r w:rsidRPr="00D31DA0">
              <w:rPr>
                <w:rFonts w:ascii="Calibri" w:hAnsi="Calibri" w:cs="Calibri"/>
                <w:b/>
                <w:bCs/>
                <w:color w:val="000000"/>
                <w:sz w:val="12"/>
                <w:szCs w:val="12"/>
                <w:lang w:val="en-US"/>
              </w:rPr>
              <w:t>UACI 20/2021</w:t>
            </w:r>
            <w:r w:rsidRPr="00D31DA0">
              <w:rPr>
                <w:rFonts w:ascii="Calibri" w:hAnsi="Calibri" w:cs="Calibri"/>
                <w:color w:val="000000"/>
                <w:sz w:val="12"/>
                <w:szCs w:val="12"/>
                <w:lang w:val="en-US"/>
              </w:rPr>
              <w:t xml:space="preserve">                           LETICIA OSEGUEDA DE HENRIQUEZ                                                                                                                                                                                                                                                                                                                                                                                                                                                                                                                                                                                                                                                                                                                                                                                                                                                                                                                                                                                                                                                                                                                                                                                               </w:t>
            </w:r>
          </w:p>
        </w:tc>
        <w:tc>
          <w:tcPr>
            <w:tcW w:w="995" w:type="dxa"/>
            <w:tcBorders>
              <w:top w:val="nil"/>
              <w:left w:val="nil"/>
              <w:bottom w:val="nil"/>
              <w:right w:val="single" w:sz="4" w:space="0" w:color="auto"/>
            </w:tcBorders>
            <w:shd w:val="clear" w:color="auto" w:fill="auto"/>
            <w:noWrap/>
            <w:vAlign w:val="center"/>
            <w:hideMark/>
          </w:tcPr>
          <w:p w14:paraId="2DCFE772" w14:textId="77777777" w:rsidR="002E6805" w:rsidRPr="00D31DA0" w:rsidRDefault="002E6805" w:rsidP="002E6805">
            <w:pPr>
              <w:jc w:val="right"/>
              <w:rPr>
                <w:rFonts w:ascii="Calibri" w:hAnsi="Calibri" w:cs="Calibri"/>
                <w:color w:val="000000"/>
                <w:sz w:val="12"/>
                <w:szCs w:val="12"/>
                <w:lang w:val="en-US"/>
              </w:rPr>
            </w:pPr>
            <w:r w:rsidRPr="00D31DA0">
              <w:rPr>
                <w:rFonts w:ascii="Calibri" w:hAnsi="Calibri" w:cs="Calibri"/>
                <w:color w:val="000000"/>
                <w:sz w:val="12"/>
                <w:szCs w:val="12"/>
                <w:lang w:val="en-US"/>
              </w:rPr>
              <w:t>$13,560.00</w:t>
            </w:r>
          </w:p>
        </w:tc>
        <w:tc>
          <w:tcPr>
            <w:tcW w:w="934" w:type="dxa"/>
            <w:tcBorders>
              <w:top w:val="nil"/>
              <w:left w:val="nil"/>
              <w:bottom w:val="nil"/>
              <w:right w:val="single" w:sz="8" w:space="0" w:color="auto"/>
            </w:tcBorders>
            <w:shd w:val="clear" w:color="auto" w:fill="auto"/>
            <w:noWrap/>
            <w:vAlign w:val="center"/>
            <w:hideMark/>
          </w:tcPr>
          <w:p w14:paraId="1BEECF17" w14:textId="77777777" w:rsidR="002E6805" w:rsidRPr="006008F8" w:rsidRDefault="002E6805" w:rsidP="002E6805">
            <w:pPr>
              <w:rPr>
                <w:rFonts w:ascii="Calibri" w:hAnsi="Calibri" w:cs="Calibri"/>
                <w:color w:val="000000"/>
                <w:sz w:val="14"/>
                <w:szCs w:val="14"/>
                <w:lang w:val="en-US"/>
              </w:rPr>
            </w:pPr>
            <w:r w:rsidRPr="006008F8">
              <w:rPr>
                <w:rFonts w:ascii="Calibri" w:hAnsi="Calibri" w:cs="Calibri"/>
                <w:color w:val="000000"/>
                <w:sz w:val="14"/>
                <w:szCs w:val="14"/>
                <w:lang w:val="en-US"/>
              </w:rPr>
              <w:t>TERMINADO</w:t>
            </w:r>
          </w:p>
        </w:tc>
        <w:tc>
          <w:tcPr>
            <w:tcW w:w="1200" w:type="dxa"/>
            <w:tcBorders>
              <w:top w:val="nil"/>
              <w:left w:val="nil"/>
              <w:bottom w:val="nil"/>
              <w:right w:val="nil"/>
            </w:tcBorders>
            <w:shd w:val="clear" w:color="auto" w:fill="auto"/>
            <w:noWrap/>
            <w:vAlign w:val="center"/>
            <w:hideMark/>
          </w:tcPr>
          <w:p w14:paraId="338B748E" w14:textId="77777777" w:rsidR="002E6805" w:rsidRPr="006008F8" w:rsidRDefault="002E6805" w:rsidP="002E6805">
            <w:pPr>
              <w:rPr>
                <w:rFonts w:ascii="Calibri" w:hAnsi="Calibri" w:cs="Calibri"/>
                <w:color w:val="000000"/>
                <w:sz w:val="14"/>
                <w:szCs w:val="14"/>
                <w:lang w:val="en-US"/>
              </w:rPr>
            </w:pPr>
          </w:p>
        </w:tc>
      </w:tr>
      <w:tr w:rsidR="002E6805" w:rsidRPr="006008F8" w14:paraId="52115DC2" w14:textId="77777777" w:rsidTr="002E6805">
        <w:trPr>
          <w:trHeight w:val="315"/>
        </w:trPr>
        <w:tc>
          <w:tcPr>
            <w:tcW w:w="3946" w:type="dxa"/>
            <w:gridSpan w:val="5"/>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008298A9"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 xml:space="preserve">                                      TOTAL PROCESOS                                      </w:t>
            </w:r>
          </w:p>
        </w:tc>
        <w:tc>
          <w:tcPr>
            <w:tcW w:w="1730" w:type="dxa"/>
            <w:tcBorders>
              <w:top w:val="single" w:sz="4" w:space="0" w:color="auto"/>
              <w:left w:val="nil"/>
              <w:bottom w:val="single" w:sz="8" w:space="0" w:color="auto"/>
              <w:right w:val="single" w:sz="4" w:space="0" w:color="auto"/>
            </w:tcBorders>
            <w:shd w:val="clear" w:color="000000" w:fill="BFBFBF"/>
            <w:noWrap/>
            <w:vAlign w:val="center"/>
            <w:hideMark/>
          </w:tcPr>
          <w:p w14:paraId="2D274AC9"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w:t>
            </w:r>
          </w:p>
        </w:tc>
        <w:tc>
          <w:tcPr>
            <w:tcW w:w="1979" w:type="dxa"/>
            <w:tcBorders>
              <w:top w:val="single" w:sz="4" w:space="0" w:color="auto"/>
              <w:left w:val="nil"/>
              <w:bottom w:val="single" w:sz="8" w:space="0" w:color="auto"/>
              <w:right w:val="single" w:sz="4" w:space="0" w:color="auto"/>
            </w:tcBorders>
            <w:shd w:val="clear" w:color="000000" w:fill="BFBFBF"/>
            <w:noWrap/>
            <w:vAlign w:val="center"/>
            <w:hideMark/>
          </w:tcPr>
          <w:p w14:paraId="576CCE1F"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MONTO</w:t>
            </w:r>
          </w:p>
        </w:tc>
        <w:tc>
          <w:tcPr>
            <w:tcW w:w="995" w:type="dxa"/>
            <w:tcBorders>
              <w:top w:val="single" w:sz="4" w:space="0" w:color="auto"/>
              <w:left w:val="nil"/>
              <w:bottom w:val="single" w:sz="8" w:space="0" w:color="auto"/>
              <w:right w:val="single" w:sz="4" w:space="0" w:color="auto"/>
            </w:tcBorders>
            <w:shd w:val="clear" w:color="000000" w:fill="BFBFBF"/>
            <w:noWrap/>
            <w:vAlign w:val="center"/>
            <w:hideMark/>
          </w:tcPr>
          <w:p w14:paraId="042C5D16" w14:textId="77777777" w:rsidR="002E6805" w:rsidRPr="00D31DA0" w:rsidRDefault="002E6805" w:rsidP="002E6805">
            <w:pPr>
              <w:jc w:val="center"/>
              <w:rPr>
                <w:rFonts w:ascii="Calibri" w:hAnsi="Calibri" w:cs="Calibri"/>
                <w:b/>
                <w:bCs/>
                <w:color w:val="000000"/>
                <w:sz w:val="12"/>
                <w:szCs w:val="12"/>
                <w:lang w:val="en-US"/>
              </w:rPr>
            </w:pPr>
            <w:r w:rsidRPr="00D31DA0">
              <w:rPr>
                <w:rFonts w:ascii="Calibri" w:hAnsi="Calibri" w:cs="Calibri"/>
                <w:b/>
                <w:bCs/>
                <w:color w:val="000000"/>
                <w:sz w:val="12"/>
                <w:szCs w:val="12"/>
                <w:lang w:val="en-US"/>
              </w:rPr>
              <w:t>$13,560.00</w:t>
            </w:r>
          </w:p>
        </w:tc>
        <w:tc>
          <w:tcPr>
            <w:tcW w:w="934" w:type="dxa"/>
            <w:tcBorders>
              <w:top w:val="single" w:sz="4" w:space="0" w:color="auto"/>
              <w:left w:val="nil"/>
              <w:bottom w:val="single" w:sz="8" w:space="0" w:color="auto"/>
              <w:right w:val="single" w:sz="8" w:space="0" w:color="auto"/>
            </w:tcBorders>
            <w:shd w:val="clear" w:color="000000" w:fill="BFBFBF"/>
            <w:noWrap/>
            <w:vAlign w:val="center"/>
            <w:hideMark/>
          </w:tcPr>
          <w:p w14:paraId="34FBBA4F" w14:textId="77777777" w:rsidR="002E6805" w:rsidRPr="006008F8" w:rsidRDefault="002E6805" w:rsidP="002E6805">
            <w:pPr>
              <w:jc w:val="center"/>
              <w:rPr>
                <w:rFonts w:ascii="Calibri" w:hAnsi="Calibri" w:cs="Calibri"/>
                <w:b/>
                <w:bCs/>
                <w:color w:val="000000"/>
                <w:sz w:val="14"/>
                <w:szCs w:val="14"/>
                <w:lang w:val="en-US"/>
              </w:rPr>
            </w:pPr>
            <w:r w:rsidRPr="006008F8">
              <w:rPr>
                <w:rFonts w:ascii="Calibri" w:hAnsi="Calibri" w:cs="Calibri"/>
                <w:b/>
                <w:bCs/>
                <w:color w:val="000000"/>
                <w:sz w:val="14"/>
                <w:szCs w:val="14"/>
                <w:lang w:val="en-US"/>
              </w:rPr>
              <w:t> </w:t>
            </w:r>
          </w:p>
        </w:tc>
        <w:tc>
          <w:tcPr>
            <w:tcW w:w="1200" w:type="dxa"/>
            <w:tcBorders>
              <w:top w:val="nil"/>
              <w:left w:val="nil"/>
              <w:bottom w:val="nil"/>
              <w:right w:val="nil"/>
            </w:tcBorders>
            <w:shd w:val="clear" w:color="auto" w:fill="auto"/>
            <w:noWrap/>
            <w:vAlign w:val="center"/>
            <w:hideMark/>
          </w:tcPr>
          <w:p w14:paraId="38272DB5" w14:textId="77777777" w:rsidR="002E6805" w:rsidRPr="006008F8" w:rsidRDefault="002E6805" w:rsidP="002E6805">
            <w:pPr>
              <w:jc w:val="center"/>
              <w:rPr>
                <w:rFonts w:ascii="Calibri" w:hAnsi="Calibri" w:cs="Calibri"/>
                <w:b/>
                <w:bCs/>
                <w:color w:val="000000"/>
                <w:sz w:val="14"/>
                <w:szCs w:val="14"/>
                <w:lang w:val="en-US"/>
              </w:rPr>
            </w:pPr>
          </w:p>
        </w:tc>
      </w:tr>
    </w:tbl>
    <w:p w14:paraId="7F46AF9E" w14:textId="77777777" w:rsidR="002E6805" w:rsidRDefault="002E6805" w:rsidP="002E6805">
      <w:pPr>
        <w:spacing w:after="160" w:line="259" w:lineRule="auto"/>
        <w:jc w:val="both"/>
        <w:rPr>
          <w:rFonts w:ascii="Museo 300" w:hAnsi="Museo 300"/>
          <w:b/>
          <w:u w:val="single"/>
        </w:rPr>
      </w:pPr>
    </w:p>
    <w:p w14:paraId="16F7000D" w14:textId="77777777" w:rsidR="0094072B" w:rsidRDefault="0094072B" w:rsidP="002E6805">
      <w:pPr>
        <w:spacing w:after="160" w:line="259" w:lineRule="auto"/>
        <w:jc w:val="both"/>
      </w:pPr>
    </w:p>
    <w:p w14:paraId="2DA97BBD" w14:textId="77777777" w:rsidR="00CD49D0" w:rsidRDefault="00CD49D0" w:rsidP="002E6805">
      <w:pPr>
        <w:spacing w:after="160" w:line="259" w:lineRule="auto"/>
        <w:jc w:val="both"/>
      </w:pPr>
    </w:p>
    <w:p w14:paraId="59FCBEE0" w14:textId="77777777" w:rsidR="00CD49D0" w:rsidRDefault="00CD49D0" w:rsidP="002E6805">
      <w:pPr>
        <w:spacing w:after="160" w:line="259" w:lineRule="auto"/>
        <w:jc w:val="both"/>
        <w:rPr>
          <w:rFonts w:ascii="Museo 300" w:hAnsi="Museo 300"/>
          <w:b/>
          <w:u w:val="single"/>
        </w:rPr>
      </w:pPr>
    </w:p>
    <w:p w14:paraId="55CC3FED" w14:textId="63D8E35B" w:rsidR="002E6805" w:rsidRPr="009038F6" w:rsidRDefault="002E6805" w:rsidP="002E6805">
      <w:pPr>
        <w:spacing w:after="160" w:line="259" w:lineRule="auto"/>
        <w:jc w:val="both"/>
        <w:rPr>
          <w:rFonts w:ascii="Museo 300" w:hAnsi="Museo 300"/>
          <w:b/>
          <w:u w:val="single"/>
        </w:rPr>
      </w:pPr>
      <w:r>
        <w:rPr>
          <w:rFonts w:ascii="Museo 300" w:hAnsi="Museo 300"/>
          <w:b/>
          <w:u w:val="single"/>
        </w:rPr>
        <w:t>MES DE</w:t>
      </w:r>
      <w:r w:rsidR="00433A2D">
        <w:rPr>
          <w:rFonts w:ascii="Museo 300" w:hAnsi="Museo 300"/>
          <w:b/>
          <w:u w:val="single"/>
        </w:rPr>
        <w:t xml:space="preserve"> </w:t>
      </w:r>
      <w:r>
        <w:rPr>
          <w:rFonts w:ascii="Museo 300" w:hAnsi="Museo 300"/>
          <w:b/>
          <w:u w:val="single"/>
        </w:rPr>
        <w:t>FEBRERO</w:t>
      </w:r>
    </w:p>
    <w:p w14:paraId="17BD46EF" w14:textId="77777777" w:rsidR="002E6805" w:rsidRDefault="002E6805" w:rsidP="002E6805">
      <w:pPr>
        <w:spacing w:after="160" w:line="259" w:lineRule="auto"/>
        <w:jc w:val="both"/>
        <w:rPr>
          <w:rFonts w:ascii="Museo 300" w:hAnsi="Museo 300"/>
        </w:rPr>
      </w:pPr>
      <w:r w:rsidRPr="009038F6">
        <w:rPr>
          <w:rFonts w:ascii="Museo 300" w:hAnsi="Museo 300"/>
        </w:rPr>
        <w:t xml:space="preserve">Libre Gestión con Órdenes de Compra </w:t>
      </w:r>
    </w:p>
    <w:tbl>
      <w:tblPr>
        <w:tblW w:w="9700" w:type="dxa"/>
        <w:tblInd w:w="118" w:type="dxa"/>
        <w:tblLook w:val="04A0" w:firstRow="1" w:lastRow="0" w:firstColumn="1" w:lastColumn="0" w:noHBand="0" w:noVBand="1"/>
      </w:tblPr>
      <w:tblGrid>
        <w:gridCol w:w="392"/>
        <w:gridCol w:w="840"/>
        <w:gridCol w:w="820"/>
        <w:gridCol w:w="960"/>
        <w:gridCol w:w="1388"/>
        <w:gridCol w:w="1700"/>
        <w:gridCol w:w="1420"/>
        <w:gridCol w:w="1180"/>
        <w:gridCol w:w="1000"/>
      </w:tblGrid>
      <w:tr w:rsidR="002E6805" w:rsidRPr="00370957" w14:paraId="64D8D0AB" w14:textId="77777777" w:rsidTr="0094072B">
        <w:trPr>
          <w:trHeight w:val="735"/>
        </w:trPr>
        <w:tc>
          <w:tcPr>
            <w:tcW w:w="39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356FE83"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No. </w:t>
            </w:r>
          </w:p>
        </w:tc>
        <w:tc>
          <w:tcPr>
            <w:tcW w:w="840" w:type="dxa"/>
            <w:tcBorders>
              <w:top w:val="single" w:sz="8" w:space="0" w:color="auto"/>
              <w:left w:val="nil"/>
              <w:bottom w:val="single" w:sz="8" w:space="0" w:color="auto"/>
              <w:right w:val="single" w:sz="4" w:space="0" w:color="auto"/>
            </w:tcBorders>
            <w:shd w:val="clear" w:color="000000" w:fill="D9D9D9"/>
            <w:vAlign w:val="center"/>
            <w:hideMark/>
          </w:tcPr>
          <w:p w14:paraId="4B6ED090"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No. DE ORDEN DE COMPRA</w:t>
            </w:r>
          </w:p>
        </w:tc>
        <w:tc>
          <w:tcPr>
            <w:tcW w:w="820" w:type="dxa"/>
            <w:tcBorders>
              <w:top w:val="single" w:sz="8" w:space="0" w:color="auto"/>
              <w:left w:val="nil"/>
              <w:bottom w:val="single" w:sz="8" w:space="0" w:color="auto"/>
              <w:right w:val="single" w:sz="4" w:space="0" w:color="auto"/>
            </w:tcBorders>
            <w:shd w:val="clear" w:color="000000" w:fill="D9D9D9"/>
            <w:vAlign w:val="center"/>
            <w:hideMark/>
          </w:tcPr>
          <w:p w14:paraId="75441082"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FECHA DE ORDEN DE COMPRA</w:t>
            </w:r>
          </w:p>
        </w:tc>
        <w:tc>
          <w:tcPr>
            <w:tcW w:w="960" w:type="dxa"/>
            <w:tcBorders>
              <w:top w:val="single" w:sz="8" w:space="0" w:color="auto"/>
              <w:left w:val="nil"/>
              <w:bottom w:val="single" w:sz="8" w:space="0" w:color="auto"/>
              <w:right w:val="single" w:sz="4" w:space="0" w:color="auto"/>
            </w:tcBorders>
            <w:shd w:val="clear" w:color="000000" w:fill="D9D9D9"/>
            <w:vAlign w:val="center"/>
            <w:hideMark/>
          </w:tcPr>
          <w:p w14:paraId="4F3A3028"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SOLICITUD</w:t>
            </w:r>
          </w:p>
        </w:tc>
        <w:tc>
          <w:tcPr>
            <w:tcW w:w="1388" w:type="dxa"/>
            <w:tcBorders>
              <w:top w:val="single" w:sz="8" w:space="0" w:color="auto"/>
              <w:left w:val="nil"/>
              <w:bottom w:val="single" w:sz="8" w:space="0" w:color="auto"/>
              <w:right w:val="single" w:sz="4" w:space="0" w:color="auto"/>
            </w:tcBorders>
            <w:shd w:val="clear" w:color="000000" w:fill="D9D9D9"/>
            <w:vAlign w:val="center"/>
            <w:hideMark/>
          </w:tcPr>
          <w:p w14:paraId="06563BC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UNIDAD SOLICITANTE</w:t>
            </w:r>
          </w:p>
        </w:tc>
        <w:tc>
          <w:tcPr>
            <w:tcW w:w="1700" w:type="dxa"/>
            <w:tcBorders>
              <w:top w:val="single" w:sz="8" w:space="0" w:color="auto"/>
              <w:left w:val="nil"/>
              <w:bottom w:val="single" w:sz="8" w:space="0" w:color="auto"/>
              <w:right w:val="single" w:sz="4" w:space="0" w:color="auto"/>
            </w:tcBorders>
            <w:shd w:val="clear" w:color="000000" w:fill="D9D9D9"/>
            <w:vAlign w:val="center"/>
            <w:hideMark/>
          </w:tcPr>
          <w:p w14:paraId="35404BE9"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BIEN, OBRA Y/O SERVICIO</w:t>
            </w:r>
          </w:p>
        </w:tc>
        <w:tc>
          <w:tcPr>
            <w:tcW w:w="1420" w:type="dxa"/>
            <w:tcBorders>
              <w:top w:val="single" w:sz="8" w:space="0" w:color="auto"/>
              <w:left w:val="nil"/>
              <w:bottom w:val="single" w:sz="8" w:space="0" w:color="auto"/>
              <w:right w:val="single" w:sz="4" w:space="0" w:color="auto"/>
            </w:tcBorders>
            <w:shd w:val="clear" w:color="000000" w:fill="D9D9D9"/>
            <w:vAlign w:val="center"/>
            <w:hideMark/>
          </w:tcPr>
          <w:p w14:paraId="7EAD04D4"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PROVEEDOR</w:t>
            </w:r>
          </w:p>
        </w:tc>
        <w:tc>
          <w:tcPr>
            <w:tcW w:w="1180" w:type="dxa"/>
            <w:tcBorders>
              <w:top w:val="single" w:sz="8" w:space="0" w:color="auto"/>
              <w:left w:val="nil"/>
              <w:bottom w:val="single" w:sz="8" w:space="0" w:color="auto"/>
              <w:right w:val="single" w:sz="4" w:space="0" w:color="auto"/>
            </w:tcBorders>
            <w:shd w:val="clear" w:color="000000" w:fill="D9D9D9"/>
            <w:vAlign w:val="center"/>
            <w:hideMark/>
          </w:tcPr>
          <w:p w14:paraId="4E9F3B64"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 ADJUDICADO</w:t>
            </w:r>
          </w:p>
        </w:tc>
        <w:tc>
          <w:tcPr>
            <w:tcW w:w="1000" w:type="dxa"/>
            <w:tcBorders>
              <w:top w:val="single" w:sz="8" w:space="0" w:color="auto"/>
              <w:left w:val="nil"/>
              <w:bottom w:val="single" w:sz="8" w:space="0" w:color="auto"/>
              <w:right w:val="single" w:sz="8" w:space="0" w:color="auto"/>
            </w:tcBorders>
            <w:shd w:val="clear" w:color="000000" w:fill="D9D9D9"/>
            <w:vAlign w:val="center"/>
            <w:hideMark/>
          </w:tcPr>
          <w:p w14:paraId="4DB64744"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ESTATUS</w:t>
            </w:r>
          </w:p>
        </w:tc>
      </w:tr>
      <w:tr w:rsidR="002E6805" w:rsidRPr="00370957" w14:paraId="71A7C0E9" w14:textId="77777777" w:rsidTr="0094072B">
        <w:trPr>
          <w:trHeight w:val="54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6CCA2F9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w:t>
            </w:r>
          </w:p>
        </w:tc>
        <w:tc>
          <w:tcPr>
            <w:tcW w:w="840" w:type="dxa"/>
            <w:tcBorders>
              <w:top w:val="nil"/>
              <w:left w:val="nil"/>
              <w:bottom w:val="single" w:sz="4" w:space="0" w:color="auto"/>
              <w:right w:val="single" w:sz="4" w:space="0" w:color="auto"/>
            </w:tcBorders>
            <w:shd w:val="clear" w:color="auto" w:fill="auto"/>
            <w:noWrap/>
            <w:vAlign w:val="center"/>
            <w:hideMark/>
          </w:tcPr>
          <w:p w14:paraId="238FF31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10396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646EA22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1/2/2021</w:t>
            </w:r>
          </w:p>
        </w:tc>
        <w:tc>
          <w:tcPr>
            <w:tcW w:w="960" w:type="dxa"/>
            <w:tcBorders>
              <w:top w:val="nil"/>
              <w:left w:val="nil"/>
              <w:bottom w:val="single" w:sz="4" w:space="0" w:color="auto"/>
              <w:right w:val="single" w:sz="4" w:space="0" w:color="auto"/>
            </w:tcBorders>
            <w:shd w:val="clear" w:color="auto" w:fill="auto"/>
            <w:noWrap/>
            <w:vAlign w:val="center"/>
            <w:hideMark/>
          </w:tcPr>
          <w:p w14:paraId="034EE33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3091</w:t>
            </w:r>
          </w:p>
        </w:tc>
        <w:tc>
          <w:tcPr>
            <w:tcW w:w="1388" w:type="dxa"/>
            <w:tcBorders>
              <w:top w:val="nil"/>
              <w:left w:val="nil"/>
              <w:bottom w:val="single" w:sz="4" w:space="0" w:color="auto"/>
              <w:right w:val="single" w:sz="4" w:space="0" w:color="auto"/>
            </w:tcBorders>
            <w:shd w:val="clear" w:color="auto" w:fill="auto"/>
            <w:vAlign w:val="center"/>
            <w:hideMark/>
          </w:tcPr>
          <w:p w14:paraId="046EBDC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1700" w:type="dxa"/>
            <w:tcBorders>
              <w:top w:val="nil"/>
              <w:left w:val="nil"/>
              <w:bottom w:val="single" w:sz="4" w:space="0" w:color="auto"/>
              <w:right w:val="single" w:sz="4" w:space="0" w:color="auto"/>
            </w:tcBorders>
            <w:shd w:val="clear" w:color="auto" w:fill="auto"/>
            <w:vAlign w:val="center"/>
            <w:hideMark/>
          </w:tcPr>
          <w:p w14:paraId="277308C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SERVICIO DE SALA VIRTUAL PARA VIDEOCONFERENCIA</w:t>
            </w:r>
          </w:p>
        </w:tc>
        <w:tc>
          <w:tcPr>
            <w:tcW w:w="1420" w:type="dxa"/>
            <w:tcBorders>
              <w:top w:val="nil"/>
              <w:left w:val="nil"/>
              <w:bottom w:val="single" w:sz="4" w:space="0" w:color="auto"/>
              <w:right w:val="single" w:sz="4" w:space="0" w:color="auto"/>
            </w:tcBorders>
            <w:shd w:val="clear" w:color="auto" w:fill="auto"/>
            <w:vAlign w:val="center"/>
            <w:hideMark/>
          </w:tcPr>
          <w:p w14:paraId="0324C5C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ECSSA EL SALVADOR, S.A. DE C.V.</w:t>
            </w:r>
          </w:p>
        </w:tc>
        <w:tc>
          <w:tcPr>
            <w:tcW w:w="1180" w:type="dxa"/>
            <w:tcBorders>
              <w:top w:val="nil"/>
              <w:left w:val="nil"/>
              <w:bottom w:val="single" w:sz="4" w:space="0" w:color="auto"/>
              <w:right w:val="single" w:sz="4" w:space="0" w:color="auto"/>
            </w:tcBorders>
            <w:shd w:val="clear" w:color="auto" w:fill="auto"/>
            <w:vAlign w:val="center"/>
            <w:hideMark/>
          </w:tcPr>
          <w:p w14:paraId="34C51C4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$956.50 </w:t>
            </w:r>
          </w:p>
        </w:tc>
        <w:tc>
          <w:tcPr>
            <w:tcW w:w="1000" w:type="dxa"/>
            <w:tcBorders>
              <w:top w:val="nil"/>
              <w:left w:val="nil"/>
              <w:bottom w:val="single" w:sz="4" w:space="0" w:color="auto"/>
              <w:right w:val="single" w:sz="8" w:space="0" w:color="auto"/>
            </w:tcBorders>
            <w:shd w:val="clear" w:color="auto" w:fill="auto"/>
            <w:vAlign w:val="center"/>
            <w:hideMark/>
          </w:tcPr>
          <w:p w14:paraId="08DBC1D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2B00A3A0" w14:textId="77777777" w:rsidTr="0094072B">
        <w:trPr>
          <w:trHeight w:val="525"/>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4BA0998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w:t>
            </w:r>
          </w:p>
        </w:tc>
        <w:tc>
          <w:tcPr>
            <w:tcW w:w="840" w:type="dxa"/>
            <w:tcBorders>
              <w:top w:val="nil"/>
              <w:left w:val="nil"/>
              <w:bottom w:val="single" w:sz="4" w:space="0" w:color="auto"/>
              <w:right w:val="single" w:sz="4" w:space="0" w:color="auto"/>
            </w:tcBorders>
            <w:shd w:val="clear" w:color="auto" w:fill="auto"/>
            <w:noWrap/>
            <w:vAlign w:val="center"/>
            <w:hideMark/>
          </w:tcPr>
          <w:p w14:paraId="6B2DA67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10397</w:t>
            </w:r>
          </w:p>
        </w:tc>
        <w:tc>
          <w:tcPr>
            <w:tcW w:w="820" w:type="dxa"/>
            <w:tcBorders>
              <w:top w:val="nil"/>
              <w:left w:val="nil"/>
              <w:bottom w:val="single" w:sz="4" w:space="0" w:color="auto"/>
              <w:right w:val="single" w:sz="4" w:space="0" w:color="auto"/>
            </w:tcBorders>
            <w:shd w:val="clear" w:color="auto" w:fill="auto"/>
            <w:noWrap/>
            <w:vAlign w:val="center"/>
            <w:hideMark/>
          </w:tcPr>
          <w:p w14:paraId="5158948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1/2/2021</w:t>
            </w:r>
          </w:p>
        </w:tc>
        <w:tc>
          <w:tcPr>
            <w:tcW w:w="960" w:type="dxa"/>
            <w:tcBorders>
              <w:top w:val="nil"/>
              <w:left w:val="nil"/>
              <w:bottom w:val="single" w:sz="4" w:space="0" w:color="auto"/>
              <w:right w:val="single" w:sz="4" w:space="0" w:color="auto"/>
            </w:tcBorders>
            <w:shd w:val="clear" w:color="auto" w:fill="auto"/>
            <w:noWrap/>
            <w:vAlign w:val="center"/>
            <w:hideMark/>
          </w:tcPr>
          <w:p w14:paraId="4E45C7D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3089</w:t>
            </w:r>
          </w:p>
        </w:tc>
        <w:tc>
          <w:tcPr>
            <w:tcW w:w="1388" w:type="dxa"/>
            <w:tcBorders>
              <w:top w:val="nil"/>
              <w:left w:val="nil"/>
              <w:bottom w:val="single" w:sz="4" w:space="0" w:color="auto"/>
              <w:right w:val="single" w:sz="4" w:space="0" w:color="auto"/>
            </w:tcBorders>
            <w:shd w:val="clear" w:color="auto" w:fill="auto"/>
            <w:vAlign w:val="center"/>
            <w:hideMark/>
          </w:tcPr>
          <w:p w14:paraId="66107F0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1700" w:type="dxa"/>
            <w:tcBorders>
              <w:top w:val="nil"/>
              <w:left w:val="nil"/>
              <w:bottom w:val="single" w:sz="4" w:space="0" w:color="auto"/>
              <w:right w:val="single" w:sz="4" w:space="0" w:color="auto"/>
            </w:tcBorders>
            <w:shd w:val="clear" w:color="auto" w:fill="auto"/>
            <w:vAlign w:val="center"/>
            <w:hideMark/>
          </w:tcPr>
          <w:p w14:paraId="21E666B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SERVIDOR PARA DATA CENTER INSTITUCIONAL</w:t>
            </w:r>
          </w:p>
        </w:tc>
        <w:tc>
          <w:tcPr>
            <w:tcW w:w="1420" w:type="dxa"/>
            <w:tcBorders>
              <w:top w:val="nil"/>
              <w:left w:val="nil"/>
              <w:bottom w:val="single" w:sz="4" w:space="0" w:color="auto"/>
              <w:right w:val="single" w:sz="4" w:space="0" w:color="auto"/>
            </w:tcBorders>
            <w:shd w:val="clear" w:color="auto" w:fill="auto"/>
            <w:vAlign w:val="center"/>
            <w:hideMark/>
          </w:tcPr>
          <w:p w14:paraId="1F00652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CUSCATLAN.NET, S.A. DE C.V.</w:t>
            </w:r>
          </w:p>
        </w:tc>
        <w:tc>
          <w:tcPr>
            <w:tcW w:w="1180" w:type="dxa"/>
            <w:tcBorders>
              <w:top w:val="nil"/>
              <w:left w:val="nil"/>
              <w:bottom w:val="single" w:sz="4" w:space="0" w:color="auto"/>
              <w:right w:val="single" w:sz="4" w:space="0" w:color="auto"/>
            </w:tcBorders>
            <w:shd w:val="clear" w:color="auto" w:fill="auto"/>
            <w:vAlign w:val="center"/>
            <w:hideMark/>
          </w:tcPr>
          <w:p w14:paraId="6D34A89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$9,778.00 </w:t>
            </w:r>
          </w:p>
        </w:tc>
        <w:tc>
          <w:tcPr>
            <w:tcW w:w="1000" w:type="dxa"/>
            <w:tcBorders>
              <w:top w:val="nil"/>
              <w:left w:val="nil"/>
              <w:bottom w:val="single" w:sz="4" w:space="0" w:color="auto"/>
              <w:right w:val="single" w:sz="8" w:space="0" w:color="auto"/>
            </w:tcBorders>
            <w:shd w:val="clear" w:color="auto" w:fill="auto"/>
            <w:vAlign w:val="center"/>
            <w:hideMark/>
          </w:tcPr>
          <w:p w14:paraId="1834572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75A17DF8" w14:textId="77777777" w:rsidTr="0094072B">
        <w:trPr>
          <w:trHeight w:val="585"/>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529201E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w:t>
            </w:r>
          </w:p>
        </w:tc>
        <w:tc>
          <w:tcPr>
            <w:tcW w:w="840" w:type="dxa"/>
            <w:tcBorders>
              <w:top w:val="nil"/>
              <w:left w:val="nil"/>
              <w:bottom w:val="single" w:sz="4" w:space="0" w:color="auto"/>
              <w:right w:val="single" w:sz="4" w:space="0" w:color="auto"/>
            </w:tcBorders>
            <w:shd w:val="clear" w:color="auto" w:fill="auto"/>
            <w:noWrap/>
            <w:vAlign w:val="center"/>
            <w:hideMark/>
          </w:tcPr>
          <w:p w14:paraId="465FA70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10398</w:t>
            </w:r>
          </w:p>
        </w:tc>
        <w:tc>
          <w:tcPr>
            <w:tcW w:w="820" w:type="dxa"/>
            <w:tcBorders>
              <w:top w:val="nil"/>
              <w:left w:val="nil"/>
              <w:bottom w:val="single" w:sz="4" w:space="0" w:color="auto"/>
              <w:right w:val="single" w:sz="4" w:space="0" w:color="auto"/>
            </w:tcBorders>
            <w:shd w:val="clear" w:color="auto" w:fill="auto"/>
            <w:noWrap/>
            <w:vAlign w:val="center"/>
            <w:hideMark/>
          </w:tcPr>
          <w:p w14:paraId="5E98770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5/2/2021</w:t>
            </w:r>
          </w:p>
        </w:tc>
        <w:tc>
          <w:tcPr>
            <w:tcW w:w="960" w:type="dxa"/>
            <w:tcBorders>
              <w:top w:val="nil"/>
              <w:left w:val="nil"/>
              <w:bottom w:val="single" w:sz="4" w:space="0" w:color="auto"/>
              <w:right w:val="single" w:sz="4" w:space="0" w:color="auto"/>
            </w:tcBorders>
            <w:shd w:val="clear" w:color="auto" w:fill="auto"/>
            <w:noWrap/>
            <w:vAlign w:val="center"/>
            <w:hideMark/>
          </w:tcPr>
          <w:p w14:paraId="1A1B81E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3098</w:t>
            </w:r>
          </w:p>
        </w:tc>
        <w:tc>
          <w:tcPr>
            <w:tcW w:w="1388" w:type="dxa"/>
            <w:tcBorders>
              <w:top w:val="nil"/>
              <w:left w:val="nil"/>
              <w:bottom w:val="single" w:sz="4" w:space="0" w:color="auto"/>
              <w:right w:val="single" w:sz="4" w:space="0" w:color="auto"/>
            </w:tcBorders>
            <w:shd w:val="clear" w:color="auto" w:fill="auto"/>
            <w:vAlign w:val="center"/>
            <w:hideMark/>
          </w:tcPr>
          <w:p w14:paraId="2C52D7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1700" w:type="dxa"/>
            <w:tcBorders>
              <w:top w:val="nil"/>
              <w:left w:val="nil"/>
              <w:bottom w:val="single" w:sz="4" w:space="0" w:color="auto"/>
              <w:right w:val="single" w:sz="4" w:space="0" w:color="auto"/>
            </w:tcBorders>
            <w:shd w:val="clear" w:color="auto" w:fill="auto"/>
            <w:vAlign w:val="center"/>
            <w:hideMark/>
          </w:tcPr>
          <w:p w14:paraId="0129DFF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TRATAMIENTO Y DISPOSICION FINAL DE DESECHOS BIOINFECCIOSOS</w:t>
            </w:r>
          </w:p>
        </w:tc>
        <w:tc>
          <w:tcPr>
            <w:tcW w:w="1420" w:type="dxa"/>
            <w:tcBorders>
              <w:top w:val="nil"/>
              <w:left w:val="nil"/>
              <w:bottom w:val="single" w:sz="4" w:space="0" w:color="auto"/>
              <w:right w:val="single" w:sz="4" w:space="0" w:color="auto"/>
            </w:tcBorders>
            <w:shd w:val="clear" w:color="auto" w:fill="auto"/>
            <w:vAlign w:val="center"/>
            <w:hideMark/>
          </w:tcPr>
          <w:p w14:paraId="3E82F7A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CORPORACION HR, S.A. DE C.V.</w:t>
            </w:r>
          </w:p>
        </w:tc>
        <w:tc>
          <w:tcPr>
            <w:tcW w:w="1180" w:type="dxa"/>
            <w:tcBorders>
              <w:top w:val="nil"/>
              <w:left w:val="nil"/>
              <w:bottom w:val="single" w:sz="4" w:space="0" w:color="auto"/>
              <w:right w:val="single" w:sz="4" w:space="0" w:color="auto"/>
            </w:tcBorders>
            <w:shd w:val="clear" w:color="auto" w:fill="auto"/>
            <w:vAlign w:val="center"/>
            <w:hideMark/>
          </w:tcPr>
          <w:p w14:paraId="416490F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$770.00 </w:t>
            </w:r>
          </w:p>
        </w:tc>
        <w:tc>
          <w:tcPr>
            <w:tcW w:w="1000" w:type="dxa"/>
            <w:tcBorders>
              <w:top w:val="nil"/>
              <w:left w:val="nil"/>
              <w:bottom w:val="single" w:sz="4" w:space="0" w:color="auto"/>
              <w:right w:val="single" w:sz="8" w:space="0" w:color="auto"/>
            </w:tcBorders>
            <w:shd w:val="clear" w:color="auto" w:fill="auto"/>
            <w:vAlign w:val="center"/>
            <w:hideMark/>
          </w:tcPr>
          <w:p w14:paraId="4A1A7FB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0C4328FB" w14:textId="77777777" w:rsidTr="0094072B">
        <w:trPr>
          <w:trHeight w:val="54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4F6A76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w:t>
            </w:r>
          </w:p>
        </w:tc>
        <w:tc>
          <w:tcPr>
            <w:tcW w:w="840" w:type="dxa"/>
            <w:tcBorders>
              <w:top w:val="nil"/>
              <w:left w:val="nil"/>
              <w:bottom w:val="single" w:sz="4" w:space="0" w:color="auto"/>
              <w:right w:val="single" w:sz="4" w:space="0" w:color="auto"/>
            </w:tcBorders>
            <w:shd w:val="clear" w:color="auto" w:fill="auto"/>
            <w:noWrap/>
            <w:vAlign w:val="center"/>
            <w:hideMark/>
          </w:tcPr>
          <w:p w14:paraId="42578DC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10399</w:t>
            </w:r>
          </w:p>
        </w:tc>
        <w:tc>
          <w:tcPr>
            <w:tcW w:w="820" w:type="dxa"/>
            <w:tcBorders>
              <w:top w:val="nil"/>
              <w:left w:val="nil"/>
              <w:bottom w:val="single" w:sz="4" w:space="0" w:color="auto"/>
              <w:right w:val="single" w:sz="4" w:space="0" w:color="auto"/>
            </w:tcBorders>
            <w:shd w:val="clear" w:color="auto" w:fill="auto"/>
            <w:noWrap/>
            <w:vAlign w:val="center"/>
            <w:hideMark/>
          </w:tcPr>
          <w:p w14:paraId="33E62D2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16/2/2021</w:t>
            </w:r>
          </w:p>
        </w:tc>
        <w:tc>
          <w:tcPr>
            <w:tcW w:w="960" w:type="dxa"/>
            <w:tcBorders>
              <w:top w:val="nil"/>
              <w:left w:val="nil"/>
              <w:bottom w:val="single" w:sz="4" w:space="0" w:color="auto"/>
              <w:right w:val="single" w:sz="4" w:space="0" w:color="auto"/>
            </w:tcBorders>
            <w:shd w:val="clear" w:color="auto" w:fill="auto"/>
            <w:noWrap/>
            <w:vAlign w:val="center"/>
            <w:hideMark/>
          </w:tcPr>
          <w:p w14:paraId="2060388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3109</w:t>
            </w:r>
          </w:p>
        </w:tc>
        <w:tc>
          <w:tcPr>
            <w:tcW w:w="1388" w:type="dxa"/>
            <w:tcBorders>
              <w:top w:val="nil"/>
              <w:left w:val="nil"/>
              <w:bottom w:val="single" w:sz="4" w:space="0" w:color="auto"/>
              <w:right w:val="single" w:sz="4" w:space="0" w:color="auto"/>
            </w:tcBorders>
            <w:shd w:val="clear" w:color="auto" w:fill="auto"/>
            <w:vAlign w:val="center"/>
            <w:hideMark/>
          </w:tcPr>
          <w:p w14:paraId="266514F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1700" w:type="dxa"/>
            <w:tcBorders>
              <w:top w:val="nil"/>
              <w:left w:val="nil"/>
              <w:bottom w:val="single" w:sz="4" w:space="0" w:color="auto"/>
              <w:right w:val="single" w:sz="4" w:space="0" w:color="auto"/>
            </w:tcBorders>
            <w:shd w:val="clear" w:color="auto" w:fill="auto"/>
            <w:vAlign w:val="center"/>
            <w:hideMark/>
          </w:tcPr>
          <w:p w14:paraId="0EE3237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Y ACCESORIOS INFORMATICOS</w:t>
            </w:r>
          </w:p>
        </w:tc>
        <w:tc>
          <w:tcPr>
            <w:tcW w:w="1420" w:type="dxa"/>
            <w:tcBorders>
              <w:top w:val="nil"/>
              <w:left w:val="nil"/>
              <w:bottom w:val="single" w:sz="4" w:space="0" w:color="auto"/>
              <w:right w:val="single" w:sz="4" w:space="0" w:color="auto"/>
            </w:tcBorders>
            <w:shd w:val="clear" w:color="auto" w:fill="auto"/>
            <w:vAlign w:val="center"/>
            <w:hideMark/>
          </w:tcPr>
          <w:p w14:paraId="3AD4B29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CORPORACION DIGITAL, S.A. DE C.V.</w:t>
            </w:r>
          </w:p>
        </w:tc>
        <w:tc>
          <w:tcPr>
            <w:tcW w:w="1180" w:type="dxa"/>
            <w:tcBorders>
              <w:top w:val="nil"/>
              <w:left w:val="nil"/>
              <w:bottom w:val="single" w:sz="4" w:space="0" w:color="auto"/>
              <w:right w:val="single" w:sz="4" w:space="0" w:color="auto"/>
            </w:tcBorders>
            <w:shd w:val="clear" w:color="auto" w:fill="auto"/>
            <w:vAlign w:val="center"/>
            <w:hideMark/>
          </w:tcPr>
          <w:p w14:paraId="0CD36E2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$425.00 </w:t>
            </w:r>
          </w:p>
        </w:tc>
        <w:tc>
          <w:tcPr>
            <w:tcW w:w="1000" w:type="dxa"/>
            <w:tcBorders>
              <w:top w:val="nil"/>
              <w:left w:val="nil"/>
              <w:bottom w:val="single" w:sz="4" w:space="0" w:color="auto"/>
              <w:right w:val="single" w:sz="8" w:space="0" w:color="auto"/>
            </w:tcBorders>
            <w:shd w:val="clear" w:color="auto" w:fill="auto"/>
            <w:vAlign w:val="center"/>
            <w:hideMark/>
          </w:tcPr>
          <w:p w14:paraId="26364D6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0D0C92A8" w14:textId="77777777" w:rsidTr="0094072B">
        <w:trPr>
          <w:trHeight w:val="54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787D52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w:t>
            </w:r>
          </w:p>
        </w:tc>
        <w:tc>
          <w:tcPr>
            <w:tcW w:w="840" w:type="dxa"/>
            <w:tcBorders>
              <w:top w:val="nil"/>
              <w:left w:val="nil"/>
              <w:bottom w:val="single" w:sz="4" w:space="0" w:color="auto"/>
              <w:right w:val="single" w:sz="4" w:space="0" w:color="auto"/>
            </w:tcBorders>
            <w:shd w:val="clear" w:color="auto" w:fill="auto"/>
            <w:noWrap/>
            <w:vAlign w:val="center"/>
            <w:hideMark/>
          </w:tcPr>
          <w:p w14:paraId="0108832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10400</w:t>
            </w:r>
          </w:p>
        </w:tc>
        <w:tc>
          <w:tcPr>
            <w:tcW w:w="820" w:type="dxa"/>
            <w:tcBorders>
              <w:top w:val="nil"/>
              <w:left w:val="nil"/>
              <w:bottom w:val="single" w:sz="4" w:space="0" w:color="auto"/>
              <w:right w:val="single" w:sz="4" w:space="0" w:color="auto"/>
            </w:tcBorders>
            <w:shd w:val="clear" w:color="auto" w:fill="auto"/>
            <w:noWrap/>
            <w:vAlign w:val="center"/>
            <w:hideMark/>
          </w:tcPr>
          <w:p w14:paraId="3E9BFD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16/2/2021</w:t>
            </w:r>
          </w:p>
        </w:tc>
        <w:tc>
          <w:tcPr>
            <w:tcW w:w="960" w:type="dxa"/>
            <w:tcBorders>
              <w:top w:val="nil"/>
              <w:left w:val="nil"/>
              <w:bottom w:val="single" w:sz="4" w:space="0" w:color="auto"/>
              <w:right w:val="single" w:sz="4" w:space="0" w:color="auto"/>
            </w:tcBorders>
            <w:shd w:val="clear" w:color="auto" w:fill="auto"/>
            <w:noWrap/>
            <w:vAlign w:val="center"/>
            <w:hideMark/>
          </w:tcPr>
          <w:p w14:paraId="0160C56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3109</w:t>
            </w:r>
          </w:p>
        </w:tc>
        <w:tc>
          <w:tcPr>
            <w:tcW w:w="1388" w:type="dxa"/>
            <w:tcBorders>
              <w:top w:val="nil"/>
              <w:left w:val="nil"/>
              <w:bottom w:val="single" w:sz="4" w:space="0" w:color="auto"/>
              <w:right w:val="single" w:sz="4" w:space="0" w:color="auto"/>
            </w:tcBorders>
            <w:shd w:val="clear" w:color="auto" w:fill="auto"/>
            <w:vAlign w:val="center"/>
            <w:hideMark/>
          </w:tcPr>
          <w:p w14:paraId="7880B0C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1700" w:type="dxa"/>
            <w:tcBorders>
              <w:top w:val="nil"/>
              <w:left w:val="nil"/>
              <w:bottom w:val="single" w:sz="4" w:space="0" w:color="auto"/>
              <w:right w:val="single" w:sz="4" w:space="0" w:color="auto"/>
            </w:tcBorders>
            <w:shd w:val="clear" w:color="auto" w:fill="auto"/>
            <w:vAlign w:val="center"/>
            <w:hideMark/>
          </w:tcPr>
          <w:p w14:paraId="7C0B291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Y ACCESORIOS INFORMATICOS</w:t>
            </w:r>
          </w:p>
        </w:tc>
        <w:tc>
          <w:tcPr>
            <w:tcW w:w="1420" w:type="dxa"/>
            <w:tcBorders>
              <w:top w:val="nil"/>
              <w:left w:val="nil"/>
              <w:bottom w:val="single" w:sz="4" w:space="0" w:color="auto"/>
              <w:right w:val="single" w:sz="4" w:space="0" w:color="auto"/>
            </w:tcBorders>
            <w:shd w:val="clear" w:color="auto" w:fill="auto"/>
            <w:vAlign w:val="center"/>
            <w:hideMark/>
          </w:tcPr>
          <w:p w14:paraId="53338E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DPG, S.A. DE C.V.</w:t>
            </w:r>
          </w:p>
        </w:tc>
        <w:tc>
          <w:tcPr>
            <w:tcW w:w="1180" w:type="dxa"/>
            <w:tcBorders>
              <w:top w:val="nil"/>
              <w:left w:val="nil"/>
              <w:bottom w:val="single" w:sz="4" w:space="0" w:color="auto"/>
              <w:right w:val="single" w:sz="4" w:space="0" w:color="auto"/>
            </w:tcBorders>
            <w:shd w:val="clear" w:color="auto" w:fill="auto"/>
            <w:vAlign w:val="center"/>
            <w:hideMark/>
          </w:tcPr>
          <w:p w14:paraId="7BE6F61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$429.40 </w:t>
            </w:r>
          </w:p>
        </w:tc>
        <w:tc>
          <w:tcPr>
            <w:tcW w:w="1000" w:type="dxa"/>
            <w:tcBorders>
              <w:top w:val="nil"/>
              <w:left w:val="nil"/>
              <w:bottom w:val="single" w:sz="4" w:space="0" w:color="auto"/>
              <w:right w:val="single" w:sz="8" w:space="0" w:color="auto"/>
            </w:tcBorders>
            <w:shd w:val="clear" w:color="auto" w:fill="auto"/>
            <w:vAlign w:val="center"/>
            <w:hideMark/>
          </w:tcPr>
          <w:p w14:paraId="667AB8B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68DE2BC2" w14:textId="77777777" w:rsidTr="0094072B">
        <w:trPr>
          <w:trHeight w:val="54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3662F28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w:t>
            </w:r>
          </w:p>
        </w:tc>
        <w:tc>
          <w:tcPr>
            <w:tcW w:w="840" w:type="dxa"/>
            <w:tcBorders>
              <w:top w:val="nil"/>
              <w:left w:val="nil"/>
              <w:bottom w:val="single" w:sz="4" w:space="0" w:color="auto"/>
              <w:right w:val="single" w:sz="4" w:space="0" w:color="auto"/>
            </w:tcBorders>
            <w:shd w:val="clear" w:color="auto" w:fill="auto"/>
            <w:noWrap/>
            <w:vAlign w:val="center"/>
            <w:hideMark/>
          </w:tcPr>
          <w:p w14:paraId="0CFEE11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10401</w:t>
            </w:r>
          </w:p>
        </w:tc>
        <w:tc>
          <w:tcPr>
            <w:tcW w:w="820" w:type="dxa"/>
            <w:tcBorders>
              <w:top w:val="nil"/>
              <w:left w:val="nil"/>
              <w:bottom w:val="single" w:sz="4" w:space="0" w:color="auto"/>
              <w:right w:val="single" w:sz="4" w:space="0" w:color="auto"/>
            </w:tcBorders>
            <w:shd w:val="clear" w:color="auto" w:fill="auto"/>
            <w:noWrap/>
            <w:vAlign w:val="center"/>
            <w:hideMark/>
          </w:tcPr>
          <w:p w14:paraId="290CE93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16/2/2021</w:t>
            </w:r>
          </w:p>
        </w:tc>
        <w:tc>
          <w:tcPr>
            <w:tcW w:w="960" w:type="dxa"/>
            <w:tcBorders>
              <w:top w:val="nil"/>
              <w:left w:val="nil"/>
              <w:bottom w:val="single" w:sz="4" w:space="0" w:color="auto"/>
              <w:right w:val="single" w:sz="4" w:space="0" w:color="auto"/>
            </w:tcBorders>
            <w:shd w:val="clear" w:color="auto" w:fill="auto"/>
            <w:noWrap/>
            <w:vAlign w:val="center"/>
            <w:hideMark/>
          </w:tcPr>
          <w:p w14:paraId="6F5CE5D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3100</w:t>
            </w:r>
          </w:p>
        </w:tc>
        <w:tc>
          <w:tcPr>
            <w:tcW w:w="1388" w:type="dxa"/>
            <w:tcBorders>
              <w:top w:val="nil"/>
              <w:left w:val="nil"/>
              <w:bottom w:val="single" w:sz="4" w:space="0" w:color="auto"/>
              <w:right w:val="single" w:sz="4" w:space="0" w:color="auto"/>
            </w:tcBorders>
            <w:shd w:val="clear" w:color="auto" w:fill="auto"/>
            <w:vAlign w:val="center"/>
            <w:hideMark/>
          </w:tcPr>
          <w:p w14:paraId="59EA155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1700" w:type="dxa"/>
            <w:tcBorders>
              <w:top w:val="nil"/>
              <w:left w:val="nil"/>
              <w:bottom w:val="single" w:sz="4" w:space="0" w:color="auto"/>
              <w:right w:val="single" w:sz="4" w:space="0" w:color="auto"/>
            </w:tcBorders>
            <w:shd w:val="clear" w:color="auto" w:fill="auto"/>
            <w:vAlign w:val="center"/>
            <w:hideMark/>
          </w:tcPr>
          <w:p w14:paraId="04407E8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MATERIALES PARA RED INFORMATICA</w:t>
            </w:r>
          </w:p>
        </w:tc>
        <w:tc>
          <w:tcPr>
            <w:tcW w:w="1420" w:type="dxa"/>
            <w:tcBorders>
              <w:top w:val="nil"/>
              <w:left w:val="nil"/>
              <w:bottom w:val="single" w:sz="4" w:space="0" w:color="auto"/>
              <w:right w:val="single" w:sz="4" w:space="0" w:color="auto"/>
            </w:tcBorders>
            <w:shd w:val="clear" w:color="auto" w:fill="auto"/>
            <w:vAlign w:val="center"/>
            <w:hideMark/>
          </w:tcPr>
          <w:p w14:paraId="39419F3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DATAPRINT DE EL SALVADOR, S.A. DE C.V.</w:t>
            </w:r>
          </w:p>
        </w:tc>
        <w:tc>
          <w:tcPr>
            <w:tcW w:w="1180" w:type="dxa"/>
            <w:tcBorders>
              <w:top w:val="nil"/>
              <w:left w:val="nil"/>
              <w:bottom w:val="single" w:sz="4" w:space="0" w:color="auto"/>
              <w:right w:val="single" w:sz="4" w:space="0" w:color="auto"/>
            </w:tcBorders>
            <w:shd w:val="clear" w:color="auto" w:fill="auto"/>
            <w:vAlign w:val="center"/>
            <w:hideMark/>
          </w:tcPr>
          <w:p w14:paraId="2585A2A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$817.24 </w:t>
            </w:r>
          </w:p>
        </w:tc>
        <w:tc>
          <w:tcPr>
            <w:tcW w:w="1000" w:type="dxa"/>
            <w:tcBorders>
              <w:top w:val="nil"/>
              <w:left w:val="nil"/>
              <w:bottom w:val="single" w:sz="4" w:space="0" w:color="auto"/>
              <w:right w:val="single" w:sz="8" w:space="0" w:color="auto"/>
            </w:tcBorders>
            <w:shd w:val="clear" w:color="auto" w:fill="auto"/>
            <w:vAlign w:val="center"/>
            <w:hideMark/>
          </w:tcPr>
          <w:p w14:paraId="12BC9CF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72100207" w14:textId="77777777" w:rsidTr="0094072B">
        <w:trPr>
          <w:trHeight w:val="54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2E4199A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7</w:t>
            </w:r>
          </w:p>
        </w:tc>
        <w:tc>
          <w:tcPr>
            <w:tcW w:w="840" w:type="dxa"/>
            <w:tcBorders>
              <w:top w:val="nil"/>
              <w:left w:val="nil"/>
              <w:bottom w:val="single" w:sz="4" w:space="0" w:color="auto"/>
              <w:right w:val="single" w:sz="4" w:space="0" w:color="auto"/>
            </w:tcBorders>
            <w:shd w:val="clear" w:color="auto" w:fill="auto"/>
            <w:noWrap/>
            <w:vAlign w:val="center"/>
            <w:hideMark/>
          </w:tcPr>
          <w:p w14:paraId="25AF7B6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10402</w:t>
            </w:r>
          </w:p>
        </w:tc>
        <w:tc>
          <w:tcPr>
            <w:tcW w:w="820" w:type="dxa"/>
            <w:tcBorders>
              <w:top w:val="nil"/>
              <w:left w:val="nil"/>
              <w:bottom w:val="single" w:sz="4" w:space="0" w:color="auto"/>
              <w:right w:val="single" w:sz="4" w:space="0" w:color="auto"/>
            </w:tcBorders>
            <w:shd w:val="clear" w:color="auto" w:fill="auto"/>
            <w:noWrap/>
            <w:vAlign w:val="center"/>
            <w:hideMark/>
          </w:tcPr>
          <w:p w14:paraId="581DBD9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16/2/2021</w:t>
            </w:r>
          </w:p>
        </w:tc>
        <w:tc>
          <w:tcPr>
            <w:tcW w:w="960" w:type="dxa"/>
            <w:tcBorders>
              <w:top w:val="nil"/>
              <w:left w:val="nil"/>
              <w:bottom w:val="single" w:sz="4" w:space="0" w:color="auto"/>
              <w:right w:val="single" w:sz="4" w:space="0" w:color="auto"/>
            </w:tcBorders>
            <w:shd w:val="clear" w:color="auto" w:fill="auto"/>
            <w:noWrap/>
            <w:vAlign w:val="center"/>
            <w:hideMark/>
          </w:tcPr>
          <w:p w14:paraId="07FF12E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3100</w:t>
            </w:r>
          </w:p>
        </w:tc>
        <w:tc>
          <w:tcPr>
            <w:tcW w:w="1388" w:type="dxa"/>
            <w:tcBorders>
              <w:top w:val="nil"/>
              <w:left w:val="nil"/>
              <w:bottom w:val="single" w:sz="4" w:space="0" w:color="auto"/>
              <w:right w:val="single" w:sz="4" w:space="0" w:color="auto"/>
            </w:tcBorders>
            <w:shd w:val="clear" w:color="auto" w:fill="auto"/>
            <w:vAlign w:val="center"/>
            <w:hideMark/>
          </w:tcPr>
          <w:p w14:paraId="5F85524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1700" w:type="dxa"/>
            <w:tcBorders>
              <w:top w:val="nil"/>
              <w:left w:val="nil"/>
              <w:bottom w:val="single" w:sz="4" w:space="0" w:color="auto"/>
              <w:right w:val="single" w:sz="4" w:space="0" w:color="auto"/>
            </w:tcBorders>
            <w:shd w:val="clear" w:color="auto" w:fill="auto"/>
            <w:vAlign w:val="center"/>
            <w:hideMark/>
          </w:tcPr>
          <w:p w14:paraId="18B3562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MATERIALES PARA RED INFORMATICA</w:t>
            </w:r>
          </w:p>
        </w:tc>
        <w:tc>
          <w:tcPr>
            <w:tcW w:w="1420" w:type="dxa"/>
            <w:tcBorders>
              <w:top w:val="nil"/>
              <w:left w:val="nil"/>
              <w:bottom w:val="single" w:sz="4" w:space="0" w:color="auto"/>
              <w:right w:val="single" w:sz="4" w:space="0" w:color="auto"/>
            </w:tcBorders>
            <w:shd w:val="clear" w:color="auto" w:fill="auto"/>
            <w:vAlign w:val="center"/>
            <w:hideMark/>
          </w:tcPr>
          <w:p w14:paraId="32FBD0A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MILITZA DEL CARMEN RODRIGUEZ (OFIMATICA R.)</w:t>
            </w:r>
          </w:p>
        </w:tc>
        <w:tc>
          <w:tcPr>
            <w:tcW w:w="1180" w:type="dxa"/>
            <w:tcBorders>
              <w:top w:val="nil"/>
              <w:left w:val="nil"/>
              <w:bottom w:val="single" w:sz="4" w:space="0" w:color="auto"/>
              <w:right w:val="single" w:sz="4" w:space="0" w:color="auto"/>
            </w:tcBorders>
            <w:shd w:val="clear" w:color="auto" w:fill="auto"/>
            <w:vAlign w:val="center"/>
            <w:hideMark/>
          </w:tcPr>
          <w:p w14:paraId="01809E5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$320.00 </w:t>
            </w:r>
          </w:p>
        </w:tc>
        <w:tc>
          <w:tcPr>
            <w:tcW w:w="1000" w:type="dxa"/>
            <w:tcBorders>
              <w:top w:val="nil"/>
              <w:left w:val="nil"/>
              <w:bottom w:val="single" w:sz="4" w:space="0" w:color="auto"/>
              <w:right w:val="single" w:sz="8" w:space="0" w:color="auto"/>
            </w:tcBorders>
            <w:shd w:val="clear" w:color="auto" w:fill="auto"/>
            <w:vAlign w:val="center"/>
            <w:hideMark/>
          </w:tcPr>
          <w:p w14:paraId="3E482DC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75DF2C13" w14:textId="77777777" w:rsidTr="0094072B">
        <w:trPr>
          <w:trHeight w:val="525"/>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6B2AC5B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8</w:t>
            </w:r>
          </w:p>
        </w:tc>
        <w:tc>
          <w:tcPr>
            <w:tcW w:w="840" w:type="dxa"/>
            <w:tcBorders>
              <w:top w:val="nil"/>
              <w:left w:val="nil"/>
              <w:bottom w:val="single" w:sz="4" w:space="0" w:color="auto"/>
              <w:right w:val="single" w:sz="4" w:space="0" w:color="auto"/>
            </w:tcBorders>
            <w:shd w:val="clear" w:color="auto" w:fill="auto"/>
            <w:noWrap/>
            <w:vAlign w:val="center"/>
            <w:hideMark/>
          </w:tcPr>
          <w:p w14:paraId="62EF20F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10403</w:t>
            </w:r>
          </w:p>
        </w:tc>
        <w:tc>
          <w:tcPr>
            <w:tcW w:w="820" w:type="dxa"/>
            <w:tcBorders>
              <w:top w:val="nil"/>
              <w:left w:val="nil"/>
              <w:bottom w:val="single" w:sz="4" w:space="0" w:color="auto"/>
              <w:right w:val="single" w:sz="4" w:space="0" w:color="auto"/>
            </w:tcBorders>
            <w:shd w:val="clear" w:color="auto" w:fill="auto"/>
            <w:noWrap/>
            <w:vAlign w:val="center"/>
            <w:hideMark/>
          </w:tcPr>
          <w:p w14:paraId="0ACFB15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17/2/2021</w:t>
            </w:r>
          </w:p>
        </w:tc>
        <w:tc>
          <w:tcPr>
            <w:tcW w:w="960" w:type="dxa"/>
            <w:tcBorders>
              <w:top w:val="nil"/>
              <w:left w:val="nil"/>
              <w:bottom w:val="single" w:sz="4" w:space="0" w:color="auto"/>
              <w:right w:val="single" w:sz="4" w:space="0" w:color="auto"/>
            </w:tcBorders>
            <w:shd w:val="clear" w:color="auto" w:fill="auto"/>
            <w:noWrap/>
            <w:vAlign w:val="center"/>
            <w:hideMark/>
          </w:tcPr>
          <w:p w14:paraId="5CD23C4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3108</w:t>
            </w:r>
          </w:p>
        </w:tc>
        <w:tc>
          <w:tcPr>
            <w:tcW w:w="1388" w:type="dxa"/>
            <w:tcBorders>
              <w:top w:val="nil"/>
              <w:left w:val="nil"/>
              <w:bottom w:val="single" w:sz="4" w:space="0" w:color="auto"/>
              <w:right w:val="single" w:sz="4" w:space="0" w:color="auto"/>
            </w:tcBorders>
            <w:shd w:val="clear" w:color="auto" w:fill="auto"/>
            <w:vAlign w:val="center"/>
            <w:hideMark/>
          </w:tcPr>
          <w:p w14:paraId="085E5C9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COMUNICACIONES</w:t>
            </w:r>
          </w:p>
        </w:tc>
        <w:tc>
          <w:tcPr>
            <w:tcW w:w="1700" w:type="dxa"/>
            <w:tcBorders>
              <w:top w:val="nil"/>
              <w:left w:val="nil"/>
              <w:bottom w:val="single" w:sz="4" w:space="0" w:color="auto"/>
              <w:right w:val="single" w:sz="4" w:space="0" w:color="auto"/>
            </w:tcBorders>
            <w:shd w:val="clear" w:color="auto" w:fill="auto"/>
            <w:vAlign w:val="center"/>
            <w:hideMark/>
          </w:tcPr>
          <w:p w14:paraId="2711B6B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COMPUTADORA PORTATIL (LAPTOP)</w:t>
            </w:r>
          </w:p>
        </w:tc>
        <w:tc>
          <w:tcPr>
            <w:tcW w:w="1420" w:type="dxa"/>
            <w:tcBorders>
              <w:top w:val="nil"/>
              <w:left w:val="nil"/>
              <w:bottom w:val="single" w:sz="4" w:space="0" w:color="auto"/>
              <w:right w:val="single" w:sz="4" w:space="0" w:color="auto"/>
            </w:tcBorders>
            <w:shd w:val="clear" w:color="auto" w:fill="auto"/>
            <w:vAlign w:val="center"/>
            <w:hideMark/>
          </w:tcPr>
          <w:p w14:paraId="6D9B390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STB COMPUTER, S.A. DE C.V.</w:t>
            </w:r>
          </w:p>
        </w:tc>
        <w:tc>
          <w:tcPr>
            <w:tcW w:w="1180" w:type="dxa"/>
            <w:tcBorders>
              <w:top w:val="nil"/>
              <w:left w:val="nil"/>
              <w:bottom w:val="single" w:sz="4" w:space="0" w:color="auto"/>
              <w:right w:val="single" w:sz="4" w:space="0" w:color="auto"/>
            </w:tcBorders>
            <w:shd w:val="clear" w:color="auto" w:fill="auto"/>
            <w:vAlign w:val="center"/>
            <w:hideMark/>
          </w:tcPr>
          <w:p w14:paraId="76E6FA3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$1,875.00 </w:t>
            </w:r>
          </w:p>
        </w:tc>
        <w:tc>
          <w:tcPr>
            <w:tcW w:w="1000" w:type="dxa"/>
            <w:tcBorders>
              <w:top w:val="nil"/>
              <w:left w:val="nil"/>
              <w:bottom w:val="single" w:sz="4" w:space="0" w:color="auto"/>
              <w:right w:val="single" w:sz="8" w:space="0" w:color="auto"/>
            </w:tcBorders>
            <w:shd w:val="clear" w:color="auto" w:fill="auto"/>
            <w:vAlign w:val="center"/>
            <w:hideMark/>
          </w:tcPr>
          <w:p w14:paraId="1619C67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0ED152ED" w14:textId="77777777" w:rsidTr="0094072B">
        <w:trPr>
          <w:trHeight w:val="57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DAAD03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w:t>
            </w:r>
          </w:p>
        </w:tc>
        <w:tc>
          <w:tcPr>
            <w:tcW w:w="840" w:type="dxa"/>
            <w:tcBorders>
              <w:top w:val="nil"/>
              <w:left w:val="nil"/>
              <w:bottom w:val="single" w:sz="4" w:space="0" w:color="auto"/>
              <w:right w:val="single" w:sz="4" w:space="0" w:color="auto"/>
            </w:tcBorders>
            <w:shd w:val="clear" w:color="auto" w:fill="auto"/>
            <w:noWrap/>
            <w:vAlign w:val="center"/>
            <w:hideMark/>
          </w:tcPr>
          <w:p w14:paraId="6D03670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10404</w:t>
            </w:r>
          </w:p>
        </w:tc>
        <w:tc>
          <w:tcPr>
            <w:tcW w:w="820" w:type="dxa"/>
            <w:tcBorders>
              <w:top w:val="nil"/>
              <w:left w:val="nil"/>
              <w:bottom w:val="single" w:sz="4" w:space="0" w:color="auto"/>
              <w:right w:val="single" w:sz="4" w:space="0" w:color="auto"/>
            </w:tcBorders>
            <w:shd w:val="clear" w:color="auto" w:fill="auto"/>
            <w:noWrap/>
            <w:vAlign w:val="center"/>
            <w:hideMark/>
          </w:tcPr>
          <w:p w14:paraId="3694AAE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22/2/2021</w:t>
            </w:r>
          </w:p>
        </w:tc>
        <w:tc>
          <w:tcPr>
            <w:tcW w:w="960" w:type="dxa"/>
            <w:tcBorders>
              <w:top w:val="nil"/>
              <w:left w:val="nil"/>
              <w:bottom w:val="single" w:sz="4" w:space="0" w:color="auto"/>
              <w:right w:val="single" w:sz="4" w:space="0" w:color="auto"/>
            </w:tcBorders>
            <w:shd w:val="clear" w:color="auto" w:fill="auto"/>
            <w:noWrap/>
            <w:vAlign w:val="center"/>
            <w:hideMark/>
          </w:tcPr>
          <w:p w14:paraId="006DF3E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3103</w:t>
            </w:r>
          </w:p>
        </w:tc>
        <w:tc>
          <w:tcPr>
            <w:tcW w:w="1388" w:type="dxa"/>
            <w:tcBorders>
              <w:top w:val="nil"/>
              <w:left w:val="nil"/>
              <w:bottom w:val="single" w:sz="4" w:space="0" w:color="auto"/>
              <w:right w:val="single" w:sz="4" w:space="0" w:color="auto"/>
            </w:tcBorders>
            <w:shd w:val="clear" w:color="auto" w:fill="auto"/>
            <w:vAlign w:val="center"/>
            <w:hideMark/>
          </w:tcPr>
          <w:p w14:paraId="1531D7E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700" w:type="dxa"/>
            <w:tcBorders>
              <w:top w:val="nil"/>
              <w:left w:val="nil"/>
              <w:bottom w:val="single" w:sz="4" w:space="0" w:color="auto"/>
              <w:right w:val="single" w:sz="4" w:space="0" w:color="auto"/>
            </w:tcBorders>
            <w:shd w:val="clear" w:color="auto" w:fill="auto"/>
            <w:vAlign w:val="center"/>
            <w:hideMark/>
          </w:tcPr>
          <w:p w14:paraId="3434989B"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LLANTAS PARA FLOTA VEHICULAR INSTITUCIONAL</w:t>
            </w:r>
          </w:p>
        </w:tc>
        <w:tc>
          <w:tcPr>
            <w:tcW w:w="1420" w:type="dxa"/>
            <w:tcBorders>
              <w:top w:val="nil"/>
              <w:left w:val="nil"/>
              <w:bottom w:val="single" w:sz="4" w:space="0" w:color="auto"/>
              <w:right w:val="single" w:sz="4" w:space="0" w:color="auto"/>
            </w:tcBorders>
            <w:shd w:val="clear" w:color="auto" w:fill="auto"/>
            <w:vAlign w:val="center"/>
            <w:hideMark/>
          </w:tcPr>
          <w:p w14:paraId="60CF2F9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CENTRO DE LLANTAS LA CENTROAMERICANA, S.A. DE C.V.</w:t>
            </w:r>
          </w:p>
        </w:tc>
        <w:tc>
          <w:tcPr>
            <w:tcW w:w="1180" w:type="dxa"/>
            <w:tcBorders>
              <w:top w:val="nil"/>
              <w:left w:val="nil"/>
              <w:bottom w:val="single" w:sz="4" w:space="0" w:color="auto"/>
              <w:right w:val="single" w:sz="4" w:space="0" w:color="auto"/>
            </w:tcBorders>
            <w:shd w:val="clear" w:color="auto" w:fill="auto"/>
            <w:vAlign w:val="center"/>
            <w:hideMark/>
          </w:tcPr>
          <w:p w14:paraId="076080D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$2,759.00 </w:t>
            </w:r>
          </w:p>
        </w:tc>
        <w:tc>
          <w:tcPr>
            <w:tcW w:w="1000" w:type="dxa"/>
            <w:tcBorders>
              <w:top w:val="nil"/>
              <w:left w:val="nil"/>
              <w:bottom w:val="single" w:sz="4" w:space="0" w:color="auto"/>
              <w:right w:val="single" w:sz="8" w:space="0" w:color="auto"/>
            </w:tcBorders>
            <w:shd w:val="clear" w:color="auto" w:fill="auto"/>
            <w:vAlign w:val="center"/>
            <w:hideMark/>
          </w:tcPr>
          <w:p w14:paraId="1C3A977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4ABB37F9" w14:textId="77777777" w:rsidTr="0094072B">
        <w:trPr>
          <w:trHeight w:val="87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F67056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w:t>
            </w:r>
          </w:p>
        </w:tc>
        <w:tc>
          <w:tcPr>
            <w:tcW w:w="840" w:type="dxa"/>
            <w:tcBorders>
              <w:top w:val="nil"/>
              <w:left w:val="nil"/>
              <w:bottom w:val="single" w:sz="4" w:space="0" w:color="auto"/>
              <w:right w:val="single" w:sz="4" w:space="0" w:color="auto"/>
            </w:tcBorders>
            <w:shd w:val="clear" w:color="auto" w:fill="auto"/>
            <w:noWrap/>
            <w:vAlign w:val="center"/>
            <w:hideMark/>
          </w:tcPr>
          <w:p w14:paraId="7E46CF7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10405</w:t>
            </w:r>
          </w:p>
        </w:tc>
        <w:tc>
          <w:tcPr>
            <w:tcW w:w="820" w:type="dxa"/>
            <w:tcBorders>
              <w:top w:val="nil"/>
              <w:left w:val="nil"/>
              <w:bottom w:val="single" w:sz="4" w:space="0" w:color="auto"/>
              <w:right w:val="single" w:sz="4" w:space="0" w:color="auto"/>
            </w:tcBorders>
            <w:shd w:val="clear" w:color="auto" w:fill="auto"/>
            <w:noWrap/>
            <w:vAlign w:val="center"/>
            <w:hideMark/>
          </w:tcPr>
          <w:p w14:paraId="7D9268B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22/2/2021</w:t>
            </w:r>
          </w:p>
        </w:tc>
        <w:tc>
          <w:tcPr>
            <w:tcW w:w="960" w:type="dxa"/>
            <w:tcBorders>
              <w:top w:val="nil"/>
              <w:left w:val="nil"/>
              <w:bottom w:val="single" w:sz="4" w:space="0" w:color="auto"/>
              <w:right w:val="single" w:sz="4" w:space="0" w:color="auto"/>
            </w:tcBorders>
            <w:shd w:val="clear" w:color="auto" w:fill="auto"/>
            <w:noWrap/>
            <w:vAlign w:val="center"/>
            <w:hideMark/>
          </w:tcPr>
          <w:p w14:paraId="74C815C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3104</w:t>
            </w:r>
          </w:p>
        </w:tc>
        <w:tc>
          <w:tcPr>
            <w:tcW w:w="1388" w:type="dxa"/>
            <w:tcBorders>
              <w:top w:val="nil"/>
              <w:left w:val="nil"/>
              <w:bottom w:val="single" w:sz="4" w:space="0" w:color="auto"/>
              <w:right w:val="single" w:sz="4" w:space="0" w:color="auto"/>
            </w:tcBorders>
            <w:shd w:val="clear" w:color="auto" w:fill="auto"/>
            <w:vAlign w:val="center"/>
            <w:hideMark/>
          </w:tcPr>
          <w:p w14:paraId="3AF9A49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700" w:type="dxa"/>
            <w:tcBorders>
              <w:top w:val="nil"/>
              <w:left w:val="nil"/>
              <w:bottom w:val="single" w:sz="4" w:space="0" w:color="auto"/>
              <w:right w:val="single" w:sz="4" w:space="0" w:color="auto"/>
            </w:tcBorders>
            <w:shd w:val="clear" w:color="auto" w:fill="auto"/>
            <w:vAlign w:val="center"/>
            <w:hideMark/>
          </w:tcPr>
          <w:p w14:paraId="162C924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COMPRA DE ACEITE </w:t>
            </w:r>
          </w:p>
        </w:tc>
        <w:tc>
          <w:tcPr>
            <w:tcW w:w="1420" w:type="dxa"/>
            <w:tcBorders>
              <w:top w:val="nil"/>
              <w:left w:val="nil"/>
              <w:bottom w:val="single" w:sz="4" w:space="0" w:color="auto"/>
              <w:right w:val="single" w:sz="4" w:space="0" w:color="auto"/>
            </w:tcBorders>
            <w:shd w:val="clear" w:color="auto" w:fill="auto"/>
            <w:vAlign w:val="center"/>
            <w:hideMark/>
          </w:tcPr>
          <w:p w14:paraId="46F4313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BENEDETTI ZELAYA, S.A. DE C.V. (BENZESA AUTOMOTRIZ ACCESORIOS)</w:t>
            </w:r>
          </w:p>
        </w:tc>
        <w:tc>
          <w:tcPr>
            <w:tcW w:w="1180" w:type="dxa"/>
            <w:tcBorders>
              <w:top w:val="nil"/>
              <w:left w:val="nil"/>
              <w:bottom w:val="single" w:sz="4" w:space="0" w:color="auto"/>
              <w:right w:val="single" w:sz="4" w:space="0" w:color="auto"/>
            </w:tcBorders>
            <w:shd w:val="clear" w:color="auto" w:fill="auto"/>
            <w:vAlign w:val="center"/>
            <w:hideMark/>
          </w:tcPr>
          <w:p w14:paraId="2111D8A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$2,167.54 </w:t>
            </w:r>
          </w:p>
        </w:tc>
        <w:tc>
          <w:tcPr>
            <w:tcW w:w="1000" w:type="dxa"/>
            <w:tcBorders>
              <w:top w:val="nil"/>
              <w:left w:val="nil"/>
              <w:bottom w:val="single" w:sz="4" w:space="0" w:color="auto"/>
              <w:right w:val="single" w:sz="8" w:space="0" w:color="auto"/>
            </w:tcBorders>
            <w:shd w:val="clear" w:color="auto" w:fill="auto"/>
            <w:vAlign w:val="center"/>
            <w:hideMark/>
          </w:tcPr>
          <w:p w14:paraId="44B0B92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119EA5A0" w14:textId="77777777" w:rsidTr="0094072B">
        <w:trPr>
          <w:trHeight w:val="555"/>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B5F378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11</w:t>
            </w:r>
          </w:p>
        </w:tc>
        <w:tc>
          <w:tcPr>
            <w:tcW w:w="840" w:type="dxa"/>
            <w:tcBorders>
              <w:top w:val="nil"/>
              <w:left w:val="nil"/>
              <w:bottom w:val="single" w:sz="4" w:space="0" w:color="auto"/>
              <w:right w:val="single" w:sz="4" w:space="0" w:color="auto"/>
            </w:tcBorders>
            <w:shd w:val="clear" w:color="auto" w:fill="auto"/>
            <w:noWrap/>
            <w:vAlign w:val="center"/>
            <w:hideMark/>
          </w:tcPr>
          <w:p w14:paraId="5EE126D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10406</w:t>
            </w:r>
          </w:p>
        </w:tc>
        <w:tc>
          <w:tcPr>
            <w:tcW w:w="820" w:type="dxa"/>
            <w:tcBorders>
              <w:top w:val="nil"/>
              <w:left w:val="nil"/>
              <w:bottom w:val="single" w:sz="4" w:space="0" w:color="auto"/>
              <w:right w:val="single" w:sz="4" w:space="0" w:color="auto"/>
            </w:tcBorders>
            <w:shd w:val="clear" w:color="auto" w:fill="auto"/>
            <w:noWrap/>
            <w:vAlign w:val="center"/>
            <w:hideMark/>
          </w:tcPr>
          <w:p w14:paraId="7E9C74F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22/2/2021</w:t>
            </w:r>
          </w:p>
        </w:tc>
        <w:tc>
          <w:tcPr>
            <w:tcW w:w="960" w:type="dxa"/>
            <w:tcBorders>
              <w:top w:val="nil"/>
              <w:left w:val="nil"/>
              <w:bottom w:val="single" w:sz="4" w:space="0" w:color="auto"/>
              <w:right w:val="single" w:sz="4" w:space="0" w:color="auto"/>
            </w:tcBorders>
            <w:shd w:val="clear" w:color="auto" w:fill="auto"/>
            <w:noWrap/>
            <w:vAlign w:val="center"/>
            <w:hideMark/>
          </w:tcPr>
          <w:p w14:paraId="5340775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3104</w:t>
            </w:r>
          </w:p>
        </w:tc>
        <w:tc>
          <w:tcPr>
            <w:tcW w:w="1388" w:type="dxa"/>
            <w:tcBorders>
              <w:top w:val="nil"/>
              <w:left w:val="nil"/>
              <w:bottom w:val="single" w:sz="4" w:space="0" w:color="auto"/>
              <w:right w:val="single" w:sz="4" w:space="0" w:color="auto"/>
            </w:tcBorders>
            <w:shd w:val="clear" w:color="auto" w:fill="auto"/>
            <w:vAlign w:val="center"/>
            <w:hideMark/>
          </w:tcPr>
          <w:p w14:paraId="6B2FC47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700" w:type="dxa"/>
            <w:tcBorders>
              <w:top w:val="nil"/>
              <w:left w:val="nil"/>
              <w:bottom w:val="single" w:sz="4" w:space="0" w:color="auto"/>
              <w:right w:val="single" w:sz="4" w:space="0" w:color="auto"/>
            </w:tcBorders>
            <w:shd w:val="clear" w:color="auto" w:fill="auto"/>
            <w:vAlign w:val="center"/>
            <w:hideMark/>
          </w:tcPr>
          <w:p w14:paraId="2291AE8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ACEITE</w:t>
            </w:r>
          </w:p>
        </w:tc>
        <w:tc>
          <w:tcPr>
            <w:tcW w:w="1420" w:type="dxa"/>
            <w:tcBorders>
              <w:top w:val="nil"/>
              <w:left w:val="nil"/>
              <w:bottom w:val="single" w:sz="4" w:space="0" w:color="auto"/>
              <w:right w:val="single" w:sz="4" w:space="0" w:color="auto"/>
            </w:tcBorders>
            <w:shd w:val="clear" w:color="auto" w:fill="auto"/>
            <w:vAlign w:val="center"/>
            <w:hideMark/>
          </w:tcPr>
          <w:p w14:paraId="49E03C3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MIRNA LORENA ADALGISA CRESPIN DE LOPEZ</w:t>
            </w:r>
          </w:p>
        </w:tc>
        <w:tc>
          <w:tcPr>
            <w:tcW w:w="1180" w:type="dxa"/>
            <w:tcBorders>
              <w:top w:val="nil"/>
              <w:left w:val="nil"/>
              <w:bottom w:val="single" w:sz="4" w:space="0" w:color="auto"/>
              <w:right w:val="single" w:sz="4" w:space="0" w:color="auto"/>
            </w:tcBorders>
            <w:shd w:val="clear" w:color="auto" w:fill="auto"/>
            <w:vAlign w:val="center"/>
            <w:hideMark/>
          </w:tcPr>
          <w:p w14:paraId="3A73E4E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$126.72 </w:t>
            </w:r>
          </w:p>
        </w:tc>
        <w:tc>
          <w:tcPr>
            <w:tcW w:w="1000" w:type="dxa"/>
            <w:tcBorders>
              <w:top w:val="nil"/>
              <w:left w:val="nil"/>
              <w:bottom w:val="single" w:sz="4" w:space="0" w:color="auto"/>
              <w:right w:val="single" w:sz="8" w:space="0" w:color="auto"/>
            </w:tcBorders>
            <w:shd w:val="clear" w:color="auto" w:fill="auto"/>
            <w:vAlign w:val="center"/>
            <w:hideMark/>
          </w:tcPr>
          <w:p w14:paraId="0B21253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0167E9A7" w14:textId="77777777" w:rsidTr="0094072B">
        <w:trPr>
          <w:trHeight w:val="555"/>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E44A66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12</w:t>
            </w:r>
          </w:p>
        </w:tc>
        <w:tc>
          <w:tcPr>
            <w:tcW w:w="840" w:type="dxa"/>
            <w:tcBorders>
              <w:top w:val="nil"/>
              <w:left w:val="nil"/>
              <w:bottom w:val="single" w:sz="4" w:space="0" w:color="auto"/>
              <w:right w:val="single" w:sz="4" w:space="0" w:color="auto"/>
            </w:tcBorders>
            <w:shd w:val="clear" w:color="auto" w:fill="auto"/>
            <w:noWrap/>
            <w:vAlign w:val="center"/>
            <w:hideMark/>
          </w:tcPr>
          <w:p w14:paraId="7AB03E2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10407</w:t>
            </w:r>
          </w:p>
        </w:tc>
        <w:tc>
          <w:tcPr>
            <w:tcW w:w="820" w:type="dxa"/>
            <w:tcBorders>
              <w:top w:val="nil"/>
              <w:left w:val="nil"/>
              <w:bottom w:val="single" w:sz="4" w:space="0" w:color="auto"/>
              <w:right w:val="single" w:sz="4" w:space="0" w:color="auto"/>
            </w:tcBorders>
            <w:shd w:val="clear" w:color="auto" w:fill="auto"/>
            <w:noWrap/>
            <w:vAlign w:val="center"/>
            <w:hideMark/>
          </w:tcPr>
          <w:p w14:paraId="564DCA6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22/2/2021</w:t>
            </w:r>
          </w:p>
        </w:tc>
        <w:tc>
          <w:tcPr>
            <w:tcW w:w="960" w:type="dxa"/>
            <w:tcBorders>
              <w:top w:val="nil"/>
              <w:left w:val="nil"/>
              <w:bottom w:val="single" w:sz="4" w:space="0" w:color="auto"/>
              <w:right w:val="single" w:sz="4" w:space="0" w:color="auto"/>
            </w:tcBorders>
            <w:shd w:val="clear" w:color="auto" w:fill="auto"/>
            <w:noWrap/>
            <w:vAlign w:val="center"/>
            <w:hideMark/>
          </w:tcPr>
          <w:p w14:paraId="015B39C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3105</w:t>
            </w:r>
          </w:p>
        </w:tc>
        <w:tc>
          <w:tcPr>
            <w:tcW w:w="1388" w:type="dxa"/>
            <w:tcBorders>
              <w:top w:val="nil"/>
              <w:left w:val="nil"/>
              <w:bottom w:val="single" w:sz="4" w:space="0" w:color="auto"/>
              <w:right w:val="single" w:sz="4" w:space="0" w:color="auto"/>
            </w:tcBorders>
            <w:shd w:val="clear" w:color="auto" w:fill="auto"/>
            <w:vAlign w:val="center"/>
            <w:hideMark/>
          </w:tcPr>
          <w:p w14:paraId="23C41E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700" w:type="dxa"/>
            <w:tcBorders>
              <w:top w:val="nil"/>
              <w:left w:val="nil"/>
              <w:bottom w:val="single" w:sz="4" w:space="0" w:color="auto"/>
              <w:right w:val="single" w:sz="4" w:space="0" w:color="auto"/>
            </w:tcBorders>
            <w:shd w:val="clear" w:color="auto" w:fill="auto"/>
            <w:vAlign w:val="center"/>
            <w:hideMark/>
          </w:tcPr>
          <w:p w14:paraId="35D979B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ACEITE LUBRICANTE</w:t>
            </w:r>
          </w:p>
        </w:tc>
        <w:tc>
          <w:tcPr>
            <w:tcW w:w="1420" w:type="dxa"/>
            <w:tcBorders>
              <w:top w:val="nil"/>
              <w:left w:val="nil"/>
              <w:bottom w:val="single" w:sz="4" w:space="0" w:color="auto"/>
              <w:right w:val="single" w:sz="4" w:space="0" w:color="auto"/>
            </w:tcBorders>
            <w:shd w:val="clear" w:color="auto" w:fill="auto"/>
            <w:vAlign w:val="center"/>
            <w:hideMark/>
          </w:tcPr>
          <w:p w14:paraId="7320110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INDUSTRIAS OLMEDO, S.A. DE C.V.</w:t>
            </w:r>
          </w:p>
        </w:tc>
        <w:tc>
          <w:tcPr>
            <w:tcW w:w="1180" w:type="dxa"/>
            <w:tcBorders>
              <w:top w:val="nil"/>
              <w:left w:val="nil"/>
              <w:bottom w:val="single" w:sz="4" w:space="0" w:color="auto"/>
              <w:right w:val="single" w:sz="4" w:space="0" w:color="auto"/>
            </w:tcBorders>
            <w:shd w:val="clear" w:color="auto" w:fill="auto"/>
            <w:vAlign w:val="center"/>
            <w:hideMark/>
          </w:tcPr>
          <w:p w14:paraId="303B098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$1,327.17 </w:t>
            </w:r>
          </w:p>
        </w:tc>
        <w:tc>
          <w:tcPr>
            <w:tcW w:w="1000" w:type="dxa"/>
            <w:tcBorders>
              <w:top w:val="nil"/>
              <w:left w:val="nil"/>
              <w:bottom w:val="single" w:sz="4" w:space="0" w:color="auto"/>
              <w:right w:val="single" w:sz="8" w:space="0" w:color="auto"/>
            </w:tcBorders>
            <w:shd w:val="clear" w:color="auto" w:fill="auto"/>
            <w:vAlign w:val="center"/>
            <w:hideMark/>
          </w:tcPr>
          <w:p w14:paraId="63E91F7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3206AD36" w14:textId="77777777" w:rsidTr="0094072B">
        <w:trPr>
          <w:trHeight w:val="504"/>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A7B569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13</w:t>
            </w:r>
          </w:p>
        </w:tc>
        <w:tc>
          <w:tcPr>
            <w:tcW w:w="840" w:type="dxa"/>
            <w:tcBorders>
              <w:top w:val="nil"/>
              <w:left w:val="nil"/>
              <w:bottom w:val="single" w:sz="4" w:space="0" w:color="auto"/>
              <w:right w:val="single" w:sz="4" w:space="0" w:color="auto"/>
            </w:tcBorders>
            <w:shd w:val="clear" w:color="auto" w:fill="auto"/>
            <w:noWrap/>
            <w:vAlign w:val="center"/>
            <w:hideMark/>
          </w:tcPr>
          <w:p w14:paraId="38B62ED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10408</w:t>
            </w:r>
          </w:p>
        </w:tc>
        <w:tc>
          <w:tcPr>
            <w:tcW w:w="820" w:type="dxa"/>
            <w:tcBorders>
              <w:top w:val="nil"/>
              <w:left w:val="nil"/>
              <w:bottom w:val="single" w:sz="4" w:space="0" w:color="auto"/>
              <w:right w:val="single" w:sz="4" w:space="0" w:color="auto"/>
            </w:tcBorders>
            <w:shd w:val="clear" w:color="auto" w:fill="auto"/>
            <w:noWrap/>
            <w:vAlign w:val="center"/>
            <w:hideMark/>
          </w:tcPr>
          <w:p w14:paraId="403075E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23/2/2021</w:t>
            </w:r>
          </w:p>
        </w:tc>
        <w:tc>
          <w:tcPr>
            <w:tcW w:w="960" w:type="dxa"/>
            <w:tcBorders>
              <w:top w:val="nil"/>
              <w:left w:val="nil"/>
              <w:bottom w:val="single" w:sz="4" w:space="0" w:color="auto"/>
              <w:right w:val="single" w:sz="4" w:space="0" w:color="auto"/>
            </w:tcBorders>
            <w:shd w:val="clear" w:color="auto" w:fill="auto"/>
            <w:noWrap/>
            <w:vAlign w:val="center"/>
            <w:hideMark/>
          </w:tcPr>
          <w:p w14:paraId="1E27846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3121</w:t>
            </w:r>
          </w:p>
        </w:tc>
        <w:tc>
          <w:tcPr>
            <w:tcW w:w="1388" w:type="dxa"/>
            <w:tcBorders>
              <w:top w:val="nil"/>
              <w:left w:val="nil"/>
              <w:bottom w:val="single" w:sz="4" w:space="0" w:color="auto"/>
              <w:right w:val="single" w:sz="4" w:space="0" w:color="auto"/>
            </w:tcBorders>
            <w:shd w:val="clear" w:color="auto" w:fill="auto"/>
            <w:vAlign w:val="center"/>
            <w:hideMark/>
          </w:tcPr>
          <w:p w14:paraId="6D0EE4F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DEPARTAMENTO DE CUSTODIA DE  DOCUMENTOS</w:t>
            </w:r>
          </w:p>
        </w:tc>
        <w:tc>
          <w:tcPr>
            <w:tcW w:w="1700" w:type="dxa"/>
            <w:tcBorders>
              <w:top w:val="nil"/>
              <w:left w:val="nil"/>
              <w:bottom w:val="single" w:sz="4" w:space="0" w:color="auto"/>
              <w:right w:val="single" w:sz="4" w:space="0" w:color="auto"/>
            </w:tcBorders>
            <w:shd w:val="clear" w:color="auto" w:fill="auto"/>
            <w:vAlign w:val="center"/>
            <w:hideMark/>
          </w:tcPr>
          <w:p w14:paraId="6F73B6F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DE SANITIZACION</w:t>
            </w:r>
          </w:p>
        </w:tc>
        <w:tc>
          <w:tcPr>
            <w:tcW w:w="1420" w:type="dxa"/>
            <w:tcBorders>
              <w:top w:val="nil"/>
              <w:left w:val="nil"/>
              <w:bottom w:val="single" w:sz="4" w:space="0" w:color="auto"/>
              <w:right w:val="single" w:sz="4" w:space="0" w:color="auto"/>
            </w:tcBorders>
            <w:shd w:val="clear" w:color="auto" w:fill="auto"/>
            <w:vAlign w:val="center"/>
            <w:hideMark/>
          </w:tcPr>
          <w:p w14:paraId="45401C7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CESAR AUGUSTO ESCALANTE HERNANDEZ</w:t>
            </w:r>
          </w:p>
        </w:tc>
        <w:tc>
          <w:tcPr>
            <w:tcW w:w="1180" w:type="dxa"/>
            <w:tcBorders>
              <w:top w:val="nil"/>
              <w:left w:val="nil"/>
              <w:bottom w:val="single" w:sz="4" w:space="0" w:color="auto"/>
              <w:right w:val="single" w:sz="4" w:space="0" w:color="auto"/>
            </w:tcBorders>
            <w:shd w:val="clear" w:color="auto" w:fill="auto"/>
            <w:vAlign w:val="center"/>
            <w:hideMark/>
          </w:tcPr>
          <w:p w14:paraId="4791EF1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$104.00 </w:t>
            </w:r>
          </w:p>
        </w:tc>
        <w:tc>
          <w:tcPr>
            <w:tcW w:w="1000" w:type="dxa"/>
            <w:tcBorders>
              <w:top w:val="nil"/>
              <w:left w:val="nil"/>
              <w:bottom w:val="single" w:sz="4" w:space="0" w:color="auto"/>
              <w:right w:val="single" w:sz="8" w:space="0" w:color="auto"/>
            </w:tcBorders>
            <w:shd w:val="clear" w:color="auto" w:fill="auto"/>
            <w:vAlign w:val="center"/>
            <w:hideMark/>
          </w:tcPr>
          <w:p w14:paraId="448EB6C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0A0E446A" w14:textId="77777777" w:rsidTr="0094072B">
        <w:trPr>
          <w:trHeight w:val="570"/>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452FBDF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14</w:t>
            </w:r>
          </w:p>
        </w:tc>
        <w:tc>
          <w:tcPr>
            <w:tcW w:w="840" w:type="dxa"/>
            <w:tcBorders>
              <w:top w:val="nil"/>
              <w:left w:val="nil"/>
              <w:bottom w:val="single" w:sz="4" w:space="0" w:color="auto"/>
              <w:right w:val="single" w:sz="4" w:space="0" w:color="auto"/>
            </w:tcBorders>
            <w:shd w:val="clear" w:color="auto" w:fill="auto"/>
            <w:noWrap/>
            <w:vAlign w:val="center"/>
            <w:hideMark/>
          </w:tcPr>
          <w:p w14:paraId="5396B1C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10409</w:t>
            </w:r>
          </w:p>
        </w:tc>
        <w:tc>
          <w:tcPr>
            <w:tcW w:w="820" w:type="dxa"/>
            <w:tcBorders>
              <w:top w:val="nil"/>
              <w:left w:val="nil"/>
              <w:bottom w:val="single" w:sz="4" w:space="0" w:color="auto"/>
              <w:right w:val="single" w:sz="4" w:space="0" w:color="auto"/>
            </w:tcBorders>
            <w:shd w:val="clear" w:color="auto" w:fill="auto"/>
            <w:noWrap/>
            <w:vAlign w:val="center"/>
            <w:hideMark/>
          </w:tcPr>
          <w:p w14:paraId="572ECFF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24/2/2021</w:t>
            </w:r>
          </w:p>
        </w:tc>
        <w:tc>
          <w:tcPr>
            <w:tcW w:w="960" w:type="dxa"/>
            <w:tcBorders>
              <w:top w:val="nil"/>
              <w:left w:val="nil"/>
              <w:bottom w:val="single" w:sz="4" w:space="0" w:color="auto"/>
              <w:right w:val="single" w:sz="4" w:space="0" w:color="auto"/>
            </w:tcBorders>
            <w:shd w:val="clear" w:color="auto" w:fill="auto"/>
            <w:noWrap/>
            <w:vAlign w:val="center"/>
            <w:hideMark/>
          </w:tcPr>
          <w:p w14:paraId="39EE460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3119</w:t>
            </w:r>
          </w:p>
        </w:tc>
        <w:tc>
          <w:tcPr>
            <w:tcW w:w="1388" w:type="dxa"/>
            <w:tcBorders>
              <w:top w:val="nil"/>
              <w:left w:val="nil"/>
              <w:bottom w:val="single" w:sz="4" w:space="0" w:color="auto"/>
              <w:right w:val="single" w:sz="4" w:space="0" w:color="auto"/>
            </w:tcBorders>
            <w:shd w:val="clear" w:color="auto" w:fill="auto"/>
            <w:vAlign w:val="center"/>
            <w:hideMark/>
          </w:tcPr>
          <w:p w14:paraId="05012C9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DEPARTAMENTO DE CUSTODIA DE  DOCUMENTOS</w:t>
            </w:r>
          </w:p>
        </w:tc>
        <w:tc>
          <w:tcPr>
            <w:tcW w:w="1700" w:type="dxa"/>
            <w:tcBorders>
              <w:top w:val="nil"/>
              <w:left w:val="nil"/>
              <w:bottom w:val="single" w:sz="4" w:space="0" w:color="auto"/>
              <w:right w:val="single" w:sz="4" w:space="0" w:color="auto"/>
            </w:tcBorders>
            <w:shd w:val="clear" w:color="auto" w:fill="auto"/>
            <w:vAlign w:val="center"/>
            <w:hideMark/>
          </w:tcPr>
          <w:p w14:paraId="1918A9F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EMPASTADOS DE LIBROS DE JUNTA DIRECTIVA</w:t>
            </w:r>
          </w:p>
        </w:tc>
        <w:tc>
          <w:tcPr>
            <w:tcW w:w="1420" w:type="dxa"/>
            <w:tcBorders>
              <w:top w:val="nil"/>
              <w:left w:val="nil"/>
              <w:bottom w:val="single" w:sz="4" w:space="0" w:color="auto"/>
              <w:right w:val="single" w:sz="4" w:space="0" w:color="auto"/>
            </w:tcBorders>
            <w:shd w:val="clear" w:color="auto" w:fill="auto"/>
            <w:vAlign w:val="center"/>
            <w:hideMark/>
          </w:tcPr>
          <w:p w14:paraId="623C83E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JULIO CESAR RIVERA GONZALEZ</w:t>
            </w:r>
          </w:p>
        </w:tc>
        <w:tc>
          <w:tcPr>
            <w:tcW w:w="1180" w:type="dxa"/>
            <w:tcBorders>
              <w:top w:val="nil"/>
              <w:left w:val="nil"/>
              <w:bottom w:val="single" w:sz="4" w:space="0" w:color="auto"/>
              <w:right w:val="single" w:sz="4" w:space="0" w:color="auto"/>
            </w:tcBorders>
            <w:shd w:val="clear" w:color="auto" w:fill="auto"/>
            <w:vAlign w:val="center"/>
            <w:hideMark/>
          </w:tcPr>
          <w:p w14:paraId="469C15D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$144.00 </w:t>
            </w:r>
          </w:p>
        </w:tc>
        <w:tc>
          <w:tcPr>
            <w:tcW w:w="1000" w:type="dxa"/>
            <w:tcBorders>
              <w:top w:val="nil"/>
              <w:left w:val="nil"/>
              <w:bottom w:val="single" w:sz="4" w:space="0" w:color="auto"/>
              <w:right w:val="single" w:sz="8" w:space="0" w:color="auto"/>
            </w:tcBorders>
            <w:shd w:val="clear" w:color="auto" w:fill="auto"/>
            <w:vAlign w:val="center"/>
            <w:hideMark/>
          </w:tcPr>
          <w:p w14:paraId="6CFEE7C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76B0838C" w14:textId="77777777" w:rsidTr="0094072B">
        <w:trPr>
          <w:trHeight w:val="498"/>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606353D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w:t>
            </w:r>
          </w:p>
        </w:tc>
        <w:tc>
          <w:tcPr>
            <w:tcW w:w="840" w:type="dxa"/>
            <w:tcBorders>
              <w:top w:val="nil"/>
              <w:left w:val="nil"/>
              <w:bottom w:val="single" w:sz="4" w:space="0" w:color="auto"/>
              <w:right w:val="single" w:sz="4" w:space="0" w:color="auto"/>
            </w:tcBorders>
            <w:shd w:val="clear" w:color="auto" w:fill="auto"/>
            <w:noWrap/>
            <w:vAlign w:val="center"/>
            <w:hideMark/>
          </w:tcPr>
          <w:p w14:paraId="5D95892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10410</w:t>
            </w:r>
          </w:p>
        </w:tc>
        <w:tc>
          <w:tcPr>
            <w:tcW w:w="820" w:type="dxa"/>
            <w:tcBorders>
              <w:top w:val="nil"/>
              <w:left w:val="nil"/>
              <w:bottom w:val="single" w:sz="4" w:space="0" w:color="auto"/>
              <w:right w:val="single" w:sz="4" w:space="0" w:color="auto"/>
            </w:tcBorders>
            <w:shd w:val="clear" w:color="auto" w:fill="auto"/>
            <w:noWrap/>
            <w:vAlign w:val="center"/>
            <w:hideMark/>
          </w:tcPr>
          <w:p w14:paraId="4CBB49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24/2/2021</w:t>
            </w:r>
          </w:p>
        </w:tc>
        <w:tc>
          <w:tcPr>
            <w:tcW w:w="960" w:type="dxa"/>
            <w:tcBorders>
              <w:top w:val="nil"/>
              <w:left w:val="nil"/>
              <w:bottom w:val="single" w:sz="4" w:space="0" w:color="auto"/>
              <w:right w:val="single" w:sz="4" w:space="0" w:color="auto"/>
            </w:tcBorders>
            <w:shd w:val="clear" w:color="auto" w:fill="auto"/>
            <w:noWrap/>
            <w:vAlign w:val="center"/>
            <w:hideMark/>
          </w:tcPr>
          <w:p w14:paraId="47F7E84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3101</w:t>
            </w:r>
          </w:p>
        </w:tc>
        <w:tc>
          <w:tcPr>
            <w:tcW w:w="1388" w:type="dxa"/>
            <w:tcBorders>
              <w:top w:val="nil"/>
              <w:left w:val="nil"/>
              <w:bottom w:val="single" w:sz="4" w:space="0" w:color="auto"/>
              <w:right w:val="single" w:sz="4" w:space="0" w:color="auto"/>
            </w:tcBorders>
            <w:shd w:val="clear" w:color="auto" w:fill="auto"/>
            <w:vAlign w:val="center"/>
            <w:hideMark/>
          </w:tcPr>
          <w:p w14:paraId="0C97262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DEPARTAMENTO DE CUSTODIA DE  DOCUMENTOS</w:t>
            </w:r>
          </w:p>
        </w:tc>
        <w:tc>
          <w:tcPr>
            <w:tcW w:w="1700" w:type="dxa"/>
            <w:tcBorders>
              <w:top w:val="nil"/>
              <w:left w:val="nil"/>
              <w:bottom w:val="single" w:sz="4" w:space="0" w:color="auto"/>
              <w:right w:val="single" w:sz="4" w:space="0" w:color="auto"/>
            </w:tcBorders>
            <w:shd w:val="clear" w:color="auto" w:fill="auto"/>
            <w:vAlign w:val="center"/>
            <w:hideMark/>
          </w:tcPr>
          <w:p w14:paraId="1D9F02F4"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EQUIPO DE PROTECCION</w:t>
            </w:r>
          </w:p>
        </w:tc>
        <w:tc>
          <w:tcPr>
            <w:tcW w:w="1420" w:type="dxa"/>
            <w:tcBorders>
              <w:top w:val="nil"/>
              <w:left w:val="nil"/>
              <w:bottom w:val="single" w:sz="4" w:space="0" w:color="auto"/>
              <w:right w:val="single" w:sz="4" w:space="0" w:color="auto"/>
            </w:tcBorders>
            <w:shd w:val="clear" w:color="auto" w:fill="auto"/>
            <w:vAlign w:val="center"/>
            <w:hideMark/>
          </w:tcPr>
          <w:p w14:paraId="7841163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MARIA CARMEN GUILLEN</w:t>
            </w:r>
          </w:p>
        </w:tc>
        <w:tc>
          <w:tcPr>
            <w:tcW w:w="1180" w:type="dxa"/>
            <w:tcBorders>
              <w:top w:val="nil"/>
              <w:left w:val="nil"/>
              <w:bottom w:val="single" w:sz="4" w:space="0" w:color="auto"/>
              <w:right w:val="single" w:sz="4" w:space="0" w:color="auto"/>
            </w:tcBorders>
            <w:shd w:val="clear" w:color="auto" w:fill="auto"/>
            <w:vAlign w:val="center"/>
            <w:hideMark/>
          </w:tcPr>
          <w:p w14:paraId="73FF2CE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$259.20 </w:t>
            </w:r>
          </w:p>
        </w:tc>
        <w:tc>
          <w:tcPr>
            <w:tcW w:w="1000" w:type="dxa"/>
            <w:tcBorders>
              <w:top w:val="nil"/>
              <w:left w:val="nil"/>
              <w:bottom w:val="single" w:sz="4" w:space="0" w:color="auto"/>
              <w:right w:val="single" w:sz="8" w:space="0" w:color="auto"/>
            </w:tcBorders>
            <w:shd w:val="clear" w:color="auto" w:fill="auto"/>
            <w:vAlign w:val="center"/>
            <w:hideMark/>
          </w:tcPr>
          <w:p w14:paraId="1F6B693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2FE69E78" w14:textId="77777777" w:rsidTr="0094072B">
        <w:trPr>
          <w:trHeight w:val="392"/>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6CB39BE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w:t>
            </w:r>
          </w:p>
        </w:tc>
        <w:tc>
          <w:tcPr>
            <w:tcW w:w="840" w:type="dxa"/>
            <w:tcBorders>
              <w:top w:val="nil"/>
              <w:left w:val="nil"/>
              <w:bottom w:val="single" w:sz="4" w:space="0" w:color="auto"/>
              <w:right w:val="single" w:sz="4" w:space="0" w:color="auto"/>
            </w:tcBorders>
            <w:shd w:val="clear" w:color="auto" w:fill="auto"/>
            <w:noWrap/>
            <w:vAlign w:val="center"/>
            <w:hideMark/>
          </w:tcPr>
          <w:p w14:paraId="416FD0B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10411</w:t>
            </w:r>
          </w:p>
        </w:tc>
        <w:tc>
          <w:tcPr>
            <w:tcW w:w="820" w:type="dxa"/>
            <w:tcBorders>
              <w:top w:val="nil"/>
              <w:left w:val="nil"/>
              <w:bottom w:val="single" w:sz="4" w:space="0" w:color="auto"/>
              <w:right w:val="single" w:sz="4" w:space="0" w:color="auto"/>
            </w:tcBorders>
            <w:shd w:val="clear" w:color="auto" w:fill="auto"/>
            <w:noWrap/>
            <w:vAlign w:val="center"/>
            <w:hideMark/>
          </w:tcPr>
          <w:p w14:paraId="79A5FAE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25/2/2021</w:t>
            </w:r>
          </w:p>
        </w:tc>
        <w:tc>
          <w:tcPr>
            <w:tcW w:w="960" w:type="dxa"/>
            <w:tcBorders>
              <w:top w:val="nil"/>
              <w:left w:val="nil"/>
              <w:bottom w:val="single" w:sz="4" w:space="0" w:color="auto"/>
              <w:right w:val="single" w:sz="4" w:space="0" w:color="auto"/>
            </w:tcBorders>
            <w:shd w:val="clear" w:color="auto" w:fill="auto"/>
            <w:noWrap/>
            <w:vAlign w:val="center"/>
            <w:hideMark/>
          </w:tcPr>
          <w:p w14:paraId="6F98542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3123</w:t>
            </w:r>
          </w:p>
        </w:tc>
        <w:tc>
          <w:tcPr>
            <w:tcW w:w="1388" w:type="dxa"/>
            <w:tcBorders>
              <w:top w:val="nil"/>
              <w:left w:val="nil"/>
              <w:bottom w:val="single" w:sz="4" w:space="0" w:color="auto"/>
              <w:right w:val="single" w:sz="4" w:space="0" w:color="auto"/>
            </w:tcBorders>
            <w:shd w:val="clear" w:color="auto" w:fill="auto"/>
            <w:vAlign w:val="center"/>
            <w:hideMark/>
          </w:tcPr>
          <w:p w14:paraId="41E03D8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LEGAL</w:t>
            </w:r>
          </w:p>
        </w:tc>
        <w:tc>
          <w:tcPr>
            <w:tcW w:w="1700" w:type="dxa"/>
            <w:tcBorders>
              <w:top w:val="nil"/>
              <w:left w:val="nil"/>
              <w:bottom w:val="single" w:sz="4" w:space="0" w:color="auto"/>
              <w:right w:val="single" w:sz="4" w:space="0" w:color="auto"/>
            </w:tcBorders>
            <w:shd w:val="clear" w:color="auto" w:fill="auto"/>
            <w:vAlign w:val="center"/>
            <w:hideMark/>
          </w:tcPr>
          <w:p w14:paraId="52A5E951"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CARATULAS PARA ESCRITURAS ISTA</w:t>
            </w:r>
          </w:p>
        </w:tc>
        <w:tc>
          <w:tcPr>
            <w:tcW w:w="1420" w:type="dxa"/>
            <w:tcBorders>
              <w:top w:val="nil"/>
              <w:left w:val="nil"/>
              <w:bottom w:val="single" w:sz="4" w:space="0" w:color="auto"/>
              <w:right w:val="single" w:sz="4" w:space="0" w:color="auto"/>
            </w:tcBorders>
            <w:shd w:val="clear" w:color="auto" w:fill="auto"/>
            <w:vAlign w:val="center"/>
            <w:hideMark/>
          </w:tcPr>
          <w:p w14:paraId="41F4B0E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INTERCOLOR, S.A. DE C.V.</w:t>
            </w:r>
          </w:p>
        </w:tc>
        <w:tc>
          <w:tcPr>
            <w:tcW w:w="1180" w:type="dxa"/>
            <w:tcBorders>
              <w:top w:val="nil"/>
              <w:left w:val="nil"/>
              <w:bottom w:val="single" w:sz="4" w:space="0" w:color="auto"/>
              <w:right w:val="single" w:sz="4" w:space="0" w:color="auto"/>
            </w:tcBorders>
            <w:shd w:val="clear" w:color="auto" w:fill="auto"/>
            <w:vAlign w:val="center"/>
            <w:hideMark/>
          </w:tcPr>
          <w:p w14:paraId="6332632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$320.00 </w:t>
            </w:r>
          </w:p>
        </w:tc>
        <w:tc>
          <w:tcPr>
            <w:tcW w:w="1000" w:type="dxa"/>
            <w:tcBorders>
              <w:top w:val="nil"/>
              <w:left w:val="nil"/>
              <w:bottom w:val="single" w:sz="4" w:space="0" w:color="auto"/>
              <w:right w:val="single" w:sz="8" w:space="0" w:color="auto"/>
            </w:tcBorders>
            <w:shd w:val="clear" w:color="auto" w:fill="auto"/>
            <w:vAlign w:val="center"/>
            <w:hideMark/>
          </w:tcPr>
          <w:p w14:paraId="1F12D0F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bl>
    <w:p w14:paraId="32343921" w14:textId="77777777" w:rsidR="0094072B" w:rsidRDefault="0094072B"/>
    <w:p w14:paraId="1880828E" w14:textId="77777777" w:rsidR="0094072B" w:rsidRDefault="0094072B"/>
    <w:p w14:paraId="50338093" w14:textId="77777777" w:rsidR="00CD49D0" w:rsidRDefault="00CD49D0"/>
    <w:p w14:paraId="62D86224" w14:textId="77777777" w:rsidR="00CD49D0" w:rsidRDefault="00CD49D0"/>
    <w:p w14:paraId="2239D7A5" w14:textId="77777777" w:rsidR="00CD49D0" w:rsidRDefault="00CD49D0"/>
    <w:p w14:paraId="2012A33E" w14:textId="77777777" w:rsidR="00CD49D0" w:rsidRDefault="00CD49D0"/>
    <w:tbl>
      <w:tblPr>
        <w:tblW w:w="9472" w:type="dxa"/>
        <w:tblInd w:w="118" w:type="dxa"/>
        <w:tblLook w:val="04A0" w:firstRow="1" w:lastRow="0" w:firstColumn="1" w:lastColumn="0" w:noHBand="0" w:noVBand="1"/>
      </w:tblPr>
      <w:tblGrid>
        <w:gridCol w:w="382"/>
        <w:gridCol w:w="820"/>
        <w:gridCol w:w="800"/>
        <w:gridCol w:w="937"/>
        <w:gridCol w:w="1358"/>
        <w:gridCol w:w="1660"/>
        <w:gridCol w:w="1387"/>
        <w:gridCol w:w="1152"/>
        <w:gridCol w:w="976"/>
      </w:tblGrid>
      <w:tr w:rsidR="002E6805" w:rsidRPr="00370957" w14:paraId="6B20635A" w14:textId="77777777" w:rsidTr="0094072B">
        <w:trPr>
          <w:trHeight w:val="560"/>
        </w:trPr>
        <w:tc>
          <w:tcPr>
            <w:tcW w:w="3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5A312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481D14B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EB07F0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25/2/2021</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740530F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3120</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06353BC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DEPARTAMENTO DE CUSTODIA DE  DOCUMENTOS</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342B0B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CAJAS PARA ARCHIVAR DOCUMENTACION</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7082F0A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IMPREMARK, S.A. DE C.V.</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6A5797D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$2,398.50 </w:t>
            </w:r>
          </w:p>
        </w:tc>
        <w:tc>
          <w:tcPr>
            <w:tcW w:w="976" w:type="dxa"/>
            <w:tcBorders>
              <w:top w:val="single" w:sz="4" w:space="0" w:color="auto"/>
              <w:left w:val="nil"/>
              <w:bottom w:val="single" w:sz="4" w:space="0" w:color="auto"/>
              <w:right w:val="single" w:sz="8" w:space="0" w:color="auto"/>
            </w:tcBorders>
            <w:shd w:val="clear" w:color="auto" w:fill="auto"/>
            <w:vAlign w:val="center"/>
            <w:hideMark/>
          </w:tcPr>
          <w:p w14:paraId="3D68736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57C2E94C" w14:textId="77777777" w:rsidTr="0094072B">
        <w:trPr>
          <w:trHeight w:val="561"/>
        </w:trPr>
        <w:tc>
          <w:tcPr>
            <w:tcW w:w="382" w:type="dxa"/>
            <w:tcBorders>
              <w:top w:val="nil"/>
              <w:left w:val="single" w:sz="8" w:space="0" w:color="auto"/>
              <w:bottom w:val="single" w:sz="4" w:space="0" w:color="auto"/>
              <w:right w:val="single" w:sz="4" w:space="0" w:color="auto"/>
            </w:tcBorders>
            <w:shd w:val="clear" w:color="auto" w:fill="auto"/>
            <w:noWrap/>
            <w:vAlign w:val="center"/>
            <w:hideMark/>
          </w:tcPr>
          <w:p w14:paraId="5490563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18</w:t>
            </w:r>
          </w:p>
        </w:tc>
        <w:tc>
          <w:tcPr>
            <w:tcW w:w="820" w:type="dxa"/>
            <w:tcBorders>
              <w:top w:val="nil"/>
              <w:left w:val="nil"/>
              <w:bottom w:val="single" w:sz="4" w:space="0" w:color="auto"/>
              <w:right w:val="single" w:sz="4" w:space="0" w:color="auto"/>
            </w:tcBorders>
            <w:shd w:val="clear" w:color="auto" w:fill="auto"/>
            <w:noWrap/>
            <w:vAlign w:val="center"/>
            <w:hideMark/>
          </w:tcPr>
          <w:p w14:paraId="4048C3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10413</w:t>
            </w:r>
          </w:p>
        </w:tc>
        <w:tc>
          <w:tcPr>
            <w:tcW w:w="800" w:type="dxa"/>
            <w:tcBorders>
              <w:top w:val="nil"/>
              <w:left w:val="nil"/>
              <w:bottom w:val="single" w:sz="4" w:space="0" w:color="auto"/>
              <w:right w:val="single" w:sz="4" w:space="0" w:color="auto"/>
            </w:tcBorders>
            <w:shd w:val="clear" w:color="auto" w:fill="auto"/>
            <w:noWrap/>
            <w:vAlign w:val="center"/>
            <w:hideMark/>
          </w:tcPr>
          <w:p w14:paraId="42816DA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25/2/2021</w:t>
            </w:r>
          </w:p>
        </w:tc>
        <w:tc>
          <w:tcPr>
            <w:tcW w:w="937" w:type="dxa"/>
            <w:tcBorders>
              <w:top w:val="nil"/>
              <w:left w:val="nil"/>
              <w:bottom w:val="single" w:sz="4" w:space="0" w:color="auto"/>
              <w:right w:val="single" w:sz="4" w:space="0" w:color="auto"/>
            </w:tcBorders>
            <w:shd w:val="clear" w:color="auto" w:fill="auto"/>
            <w:noWrap/>
            <w:vAlign w:val="center"/>
            <w:hideMark/>
          </w:tcPr>
          <w:p w14:paraId="7A5788A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3125</w:t>
            </w:r>
          </w:p>
        </w:tc>
        <w:tc>
          <w:tcPr>
            <w:tcW w:w="1355" w:type="dxa"/>
            <w:tcBorders>
              <w:top w:val="nil"/>
              <w:left w:val="nil"/>
              <w:bottom w:val="single" w:sz="4" w:space="0" w:color="auto"/>
              <w:right w:val="single" w:sz="4" w:space="0" w:color="auto"/>
            </w:tcBorders>
            <w:shd w:val="clear" w:color="auto" w:fill="auto"/>
            <w:vAlign w:val="center"/>
            <w:hideMark/>
          </w:tcPr>
          <w:p w14:paraId="0B23A18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660" w:type="dxa"/>
            <w:tcBorders>
              <w:top w:val="nil"/>
              <w:left w:val="nil"/>
              <w:bottom w:val="single" w:sz="4" w:space="0" w:color="auto"/>
              <w:right w:val="single" w:sz="4" w:space="0" w:color="auto"/>
            </w:tcBorders>
            <w:shd w:val="clear" w:color="auto" w:fill="auto"/>
            <w:vAlign w:val="center"/>
            <w:hideMark/>
          </w:tcPr>
          <w:p w14:paraId="70F9815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MANTENIMIENTO CORRECTIVO PARA VEHICULO</w:t>
            </w:r>
          </w:p>
        </w:tc>
        <w:tc>
          <w:tcPr>
            <w:tcW w:w="1387" w:type="dxa"/>
            <w:tcBorders>
              <w:top w:val="nil"/>
              <w:left w:val="nil"/>
              <w:bottom w:val="single" w:sz="4" w:space="0" w:color="auto"/>
              <w:right w:val="single" w:sz="4" w:space="0" w:color="auto"/>
            </w:tcBorders>
            <w:shd w:val="clear" w:color="auto" w:fill="auto"/>
            <w:vAlign w:val="center"/>
            <w:hideMark/>
          </w:tcPr>
          <w:p w14:paraId="2EE43F7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GENERAL DE VEHICULOS, S.A. DE C.V.</w:t>
            </w:r>
          </w:p>
        </w:tc>
        <w:tc>
          <w:tcPr>
            <w:tcW w:w="1152" w:type="dxa"/>
            <w:tcBorders>
              <w:top w:val="nil"/>
              <w:left w:val="nil"/>
              <w:bottom w:val="single" w:sz="4" w:space="0" w:color="auto"/>
              <w:right w:val="single" w:sz="4" w:space="0" w:color="auto"/>
            </w:tcBorders>
            <w:shd w:val="clear" w:color="auto" w:fill="auto"/>
            <w:vAlign w:val="center"/>
            <w:hideMark/>
          </w:tcPr>
          <w:p w14:paraId="0562EC0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$3,100.93 </w:t>
            </w:r>
          </w:p>
        </w:tc>
        <w:tc>
          <w:tcPr>
            <w:tcW w:w="976" w:type="dxa"/>
            <w:tcBorders>
              <w:top w:val="nil"/>
              <w:left w:val="nil"/>
              <w:bottom w:val="single" w:sz="4" w:space="0" w:color="auto"/>
              <w:right w:val="single" w:sz="8" w:space="0" w:color="auto"/>
            </w:tcBorders>
            <w:shd w:val="clear" w:color="auto" w:fill="auto"/>
            <w:vAlign w:val="center"/>
            <w:hideMark/>
          </w:tcPr>
          <w:p w14:paraId="3F05AC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57B40589" w14:textId="77777777" w:rsidTr="0094072B">
        <w:trPr>
          <w:trHeight w:val="718"/>
        </w:trPr>
        <w:tc>
          <w:tcPr>
            <w:tcW w:w="382" w:type="dxa"/>
            <w:tcBorders>
              <w:top w:val="nil"/>
              <w:left w:val="single" w:sz="8" w:space="0" w:color="auto"/>
              <w:bottom w:val="single" w:sz="4" w:space="0" w:color="auto"/>
              <w:right w:val="single" w:sz="4" w:space="0" w:color="auto"/>
            </w:tcBorders>
            <w:shd w:val="clear" w:color="auto" w:fill="auto"/>
            <w:noWrap/>
            <w:vAlign w:val="center"/>
            <w:hideMark/>
          </w:tcPr>
          <w:p w14:paraId="6B7CE49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19</w:t>
            </w:r>
          </w:p>
        </w:tc>
        <w:tc>
          <w:tcPr>
            <w:tcW w:w="820" w:type="dxa"/>
            <w:tcBorders>
              <w:top w:val="nil"/>
              <w:left w:val="nil"/>
              <w:bottom w:val="single" w:sz="4" w:space="0" w:color="auto"/>
              <w:right w:val="single" w:sz="4" w:space="0" w:color="auto"/>
            </w:tcBorders>
            <w:shd w:val="clear" w:color="auto" w:fill="auto"/>
            <w:noWrap/>
            <w:vAlign w:val="center"/>
            <w:hideMark/>
          </w:tcPr>
          <w:p w14:paraId="315B83B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10414</w:t>
            </w:r>
          </w:p>
        </w:tc>
        <w:tc>
          <w:tcPr>
            <w:tcW w:w="800" w:type="dxa"/>
            <w:tcBorders>
              <w:top w:val="nil"/>
              <w:left w:val="nil"/>
              <w:bottom w:val="single" w:sz="4" w:space="0" w:color="auto"/>
              <w:right w:val="single" w:sz="4" w:space="0" w:color="auto"/>
            </w:tcBorders>
            <w:shd w:val="clear" w:color="auto" w:fill="auto"/>
            <w:noWrap/>
            <w:vAlign w:val="center"/>
            <w:hideMark/>
          </w:tcPr>
          <w:p w14:paraId="1ED83F1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25/2/2021</w:t>
            </w:r>
          </w:p>
        </w:tc>
        <w:tc>
          <w:tcPr>
            <w:tcW w:w="937" w:type="dxa"/>
            <w:tcBorders>
              <w:top w:val="nil"/>
              <w:left w:val="nil"/>
              <w:bottom w:val="single" w:sz="4" w:space="0" w:color="auto"/>
              <w:right w:val="single" w:sz="4" w:space="0" w:color="auto"/>
            </w:tcBorders>
            <w:shd w:val="clear" w:color="auto" w:fill="auto"/>
            <w:noWrap/>
            <w:vAlign w:val="center"/>
            <w:hideMark/>
          </w:tcPr>
          <w:p w14:paraId="68F8759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3112</w:t>
            </w:r>
          </w:p>
        </w:tc>
        <w:tc>
          <w:tcPr>
            <w:tcW w:w="1355" w:type="dxa"/>
            <w:tcBorders>
              <w:top w:val="nil"/>
              <w:left w:val="nil"/>
              <w:bottom w:val="single" w:sz="4" w:space="0" w:color="auto"/>
              <w:right w:val="single" w:sz="4" w:space="0" w:color="auto"/>
            </w:tcBorders>
            <w:shd w:val="clear" w:color="auto" w:fill="auto"/>
            <w:vAlign w:val="center"/>
            <w:hideMark/>
          </w:tcPr>
          <w:p w14:paraId="1EC4432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GERENCIA DE TRANSFORMACION E INNOVACION AGROPECUARIA</w:t>
            </w:r>
          </w:p>
        </w:tc>
        <w:tc>
          <w:tcPr>
            <w:tcW w:w="1660" w:type="dxa"/>
            <w:tcBorders>
              <w:top w:val="nil"/>
              <w:left w:val="nil"/>
              <w:bottom w:val="single" w:sz="4" w:space="0" w:color="auto"/>
              <w:right w:val="single" w:sz="4" w:space="0" w:color="auto"/>
            </w:tcBorders>
            <w:shd w:val="clear" w:color="auto" w:fill="auto"/>
            <w:vAlign w:val="center"/>
            <w:hideMark/>
          </w:tcPr>
          <w:p w14:paraId="6A51F1F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HUERTOS DIVERSIFICADOS</w:t>
            </w:r>
          </w:p>
        </w:tc>
        <w:tc>
          <w:tcPr>
            <w:tcW w:w="1387" w:type="dxa"/>
            <w:tcBorders>
              <w:top w:val="nil"/>
              <w:left w:val="nil"/>
              <w:bottom w:val="single" w:sz="4" w:space="0" w:color="auto"/>
              <w:right w:val="single" w:sz="4" w:space="0" w:color="auto"/>
            </w:tcBorders>
            <w:shd w:val="clear" w:color="auto" w:fill="auto"/>
            <w:vAlign w:val="center"/>
            <w:hideMark/>
          </w:tcPr>
          <w:p w14:paraId="64BC315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EURACIO SEGURA MAURICIO</w:t>
            </w:r>
          </w:p>
        </w:tc>
        <w:tc>
          <w:tcPr>
            <w:tcW w:w="1152" w:type="dxa"/>
            <w:tcBorders>
              <w:top w:val="nil"/>
              <w:left w:val="nil"/>
              <w:bottom w:val="single" w:sz="4" w:space="0" w:color="auto"/>
              <w:right w:val="single" w:sz="4" w:space="0" w:color="auto"/>
            </w:tcBorders>
            <w:shd w:val="clear" w:color="auto" w:fill="auto"/>
            <w:vAlign w:val="center"/>
            <w:hideMark/>
          </w:tcPr>
          <w:p w14:paraId="22BD178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$13,765.00 </w:t>
            </w:r>
          </w:p>
        </w:tc>
        <w:tc>
          <w:tcPr>
            <w:tcW w:w="976" w:type="dxa"/>
            <w:tcBorders>
              <w:top w:val="nil"/>
              <w:left w:val="nil"/>
              <w:bottom w:val="single" w:sz="4" w:space="0" w:color="auto"/>
              <w:right w:val="single" w:sz="8" w:space="0" w:color="auto"/>
            </w:tcBorders>
            <w:shd w:val="clear" w:color="auto" w:fill="auto"/>
            <w:vAlign w:val="center"/>
            <w:hideMark/>
          </w:tcPr>
          <w:p w14:paraId="4B3BFF0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5FB4C858" w14:textId="77777777" w:rsidTr="0094072B">
        <w:trPr>
          <w:trHeight w:val="557"/>
        </w:trPr>
        <w:tc>
          <w:tcPr>
            <w:tcW w:w="382" w:type="dxa"/>
            <w:tcBorders>
              <w:top w:val="nil"/>
              <w:left w:val="single" w:sz="8" w:space="0" w:color="auto"/>
              <w:bottom w:val="single" w:sz="4" w:space="0" w:color="auto"/>
              <w:right w:val="single" w:sz="4" w:space="0" w:color="auto"/>
            </w:tcBorders>
            <w:shd w:val="clear" w:color="auto" w:fill="auto"/>
            <w:noWrap/>
            <w:vAlign w:val="center"/>
            <w:hideMark/>
          </w:tcPr>
          <w:p w14:paraId="30454FF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20</w:t>
            </w:r>
          </w:p>
        </w:tc>
        <w:tc>
          <w:tcPr>
            <w:tcW w:w="820" w:type="dxa"/>
            <w:tcBorders>
              <w:top w:val="nil"/>
              <w:left w:val="nil"/>
              <w:bottom w:val="single" w:sz="4" w:space="0" w:color="auto"/>
              <w:right w:val="single" w:sz="4" w:space="0" w:color="auto"/>
            </w:tcBorders>
            <w:shd w:val="clear" w:color="auto" w:fill="auto"/>
            <w:noWrap/>
            <w:vAlign w:val="center"/>
            <w:hideMark/>
          </w:tcPr>
          <w:p w14:paraId="6E1A29A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10415</w:t>
            </w:r>
          </w:p>
        </w:tc>
        <w:tc>
          <w:tcPr>
            <w:tcW w:w="800" w:type="dxa"/>
            <w:tcBorders>
              <w:top w:val="nil"/>
              <w:left w:val="nil"/>
              <w:bottom w:val="single" w:sz="4" w:space="0" w:color="auto"/>
              <w:right w:val="single" w:sz="4" w:space="0" w:color="auto"/>
            </w:tcBorders>
            <w:shd w:val="clear" w:color="auto" w:fill="auto"/>
            <w:noWrap/>
            <w:vAlign w:val="center"/>
            <w:hideMark/>
          </w:tcPr>
          <w:p w14:paraId="7CBC9A7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26/2/2021</w:t>
            </w:r>
          </w:p>
        </w:tc>
        <w:tc>
          <w:tcPr>
            <w:tcW w:w="937" w:type="dxa"/>
            <w:tcBorders>
              <w:top w:val="nil"/>
              <w:left w:val="nil"/>
              <w:bottom w:val="single" w:sz="4" w:space="0" w:color="auto"/>
              <w:right w:val="single" w:sz="4" w:space="0" w:color="auto"/>
            </w:tcBorders>
            <w:shd w:val="clear" w:color="auto" w:fill="auto"/>
            <w:noWrap/>
            <w:vAlign w:val="center"/>
            <w:hideMark/>
          </w:tcPr>
          <w:p w14:paraId="6A7FE83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3122</w:t>
            </w:r>
          </w:p>
        </w:tc>
        <w:tc>
          <w:tcPr>
            <w:tcW w:w="1355" w:type="dxa"/>
            <w:tcBorders>
              <w:top w:val="nil"/>
              <w:left w:val="nil"/>
              <w:bottom w:val="single" w:sz="4" w:space="0" w:color="auto"/>
              <w:right w:val="single" w:sz="4" w:space="0" w:color="auto"/>
            </w:tcBorders>
            <w:shd w:val="clear" w:color="auto" w:fill="auto"/>
            <w:vAlign w:val="center"/>
            <w:hideMark/>
          </w:tcPr>
          <w:p w14:paraId="47FC0CA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DEPARTAMENTO DE CUSTODIA DE  DOCUMENTOS</w:t>
            </w:r>
          </w:p>
        </w:tc>
        <w:tc>
          <w:tcPr>
            <w:tcW w:w="1660" w:type="dxa"/>
            <w:tcBorders>
              <w:top w:val="nil"/>
              <w:left w:val="nil"/>
              <w:bottom w:val="single" w:sz="4" w:space="0" w:color="auto"/>
              <w:right w:val="single" w:sz="4" w:space="0" w:color="auto"/>
            </w:tcBorders>
            <w:shd w:val="clear" w:color="auto" w:fill="auto"/>
            <w:vAlign w:val="center"/>
            <w:hideMark/>
          </w:tcPr>
          <w:p w14:paraId="2B7E1C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PROTECCION RESPIRATORIA</w:t>
            </w:r>
          </w:p>
        </w:tc>
        <w:tc>
          <w:tcPr>
            <w:tcW w:w="1387" w:type="dxa"/>
            <w:tcBorders>
              <w:top w:val="nil"/>
              <w:left w:val="nil"/>
              <w:bottom w:val="single" w:sz="4" w:space="0" w:color="auto"/>
              <w:right w:val="single" w:sz="4" w:space="0" w:color="auto"/>
            </w:tcBorders>
            <w:shd w:val="clear" w:color="auto" w:fill="auto"/>
            <w:vAlign w:val="center"/>
            <w:hideMark/>
          </w:tcPr>
          <w:p w14:paraId="2018B01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FARMACEUTICOS EQUIVALENTES, S.A. DE C.V.</w:t>
            </w:r>
          </w:p>
        </w:tc>
        <w:tc>
          <w:tcPr>
            <w:tcW w:w="1152" w:type="dxa"/>
            <w:tcBorders>
              <w:top w:val="nil"/>
              <w:left w:val="nil"/>
              <w:bottom w:val="single" w:sz="4" w:space="0" w:color="auto"/>
              <w:right w:val="single" w:sz="4" w:space="0" w:color="auto"/>
            </w:tcBorders>
            <w:shd w:val="clear" w:color="auto" w:fill="auto"/>
            <w:vAlign w:val="center"/>
            <w:hideMark/>
          </w:tcPr>
          <w:p w14:paraId="6E2969A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$100.00 </w:t>
            </w:r>
          </w:p>
        </w:tc>
        <w:tc>
          <w:tcPr>
            <w:tcW w:w="976" w:type="dxa"/>
            <w:tcBorders>
              <w:top w:val="nil"/>
              <w:left w:val="nil"/>
              <w:bottom w:val="single" w:sz="4" w:space="0" w:color="auto"/>
              <w:right w:val="single" w:sz="8" w:space="0" w:color="auto"/>
            </w:tcBorders>
            <w:shd w:val="clear" w:color="auto" w:fill="auto"/>
            <w:vAlign w:val="center"/>
            <w:hideMark/>
          </w:tcPr>
          <w:p w14:paraId="45C6338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370957" w14:paraId="7A78CCB0" w14:textId="77777777" w:rsidTr="0094072B">
        <w:trPr>
          <w:trHeight w:val="318"/>
        </w:trPr>
        <w:tc>
          <w:tcPr>
            <w:tcW w:w="4297" w:type="dxa"/>
            <w:gridSpan w:val="5"/>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576B82D"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                                      TOTAL PROCESOS                                      </w:t>
            </w:r>
          </w:p>
        </w:tc>
        <w:tc>
          <w:tcPr>
            <w:tcW w:w="1660" w:type="dxa"/>
            <w:tcBorders>
              <w:top w:val="single" w:sz="8" w:space="0" w:color="auto"/>
              <w:left w:val="nil"/>
              <w:bottom w:val="single" w:sz="8" w:space="0" w:color="auto"/>
              <w:right w:val="single" w:sz="4" w:space="0" w:color="auto"/>
            </w:tcBorders>
            <w:shd w:val="clear" w:color="000000" w:fill="D9D9D9"/>
            <w:noWrap/>
            <w:vAlign w:val="center"/>
            <w:hideMark/>
          </w:tcPr>
          <w:p w14:paraId="268478E1"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20</w:t>
            </w:r>
          </w:p>
        </w:tc>
        <w:tc>
          <w:tcPr>
            <w:tcW w:w="1387" w:type="dxa"/>
            <w:tcBorders>
              <w:top w:val="single" w:sz="8" w:space="0" w:color="auto"/>
              <w:left w:val="nil"/>
              <w:bottom w:val="single" w:sz="8" w:space="0" w:color="auto"/>
              <w:right w:val="single" w:sz="4" w:space="0" w:color="auto"/>
            </w:tcBorders>
            <w:shd w:val="clear" w:color="000000" w:fill="D9D9D9"/>
            <w:noWrap/>
            <w:vAlign w:val="center"/>
            <w:hideMark/>
          </w:tcPr>
          <w:p w14:paraId="431E241C"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w:t>
            </w:r>
          </w:p>
        </w:tc>
        <w:tc>
          <w:tcPr>
            <w:tcW w:w="1152" w:type="dxa"/>
            <w:tcBorders>
              <w:top w:val="single" w:sz="8" w:space="0" w:color="auto"/>
              <w:left w:val="nil"/>
              <w:bottom w:val="single" w:sz="8" w:space="0" w:color="auto"/>
              <w:right w:val="single" w:sz="4" w:space="0" w:color="auto"/>
            </w:tcBorders>
            <w:shd w:val="clear" w:color="000000" w:fill="D9D9D9"/>
            <w:noWrap/>
            <w:vAlign w:val="center"/>
            <w:hideMark/>
          </w:tcPr>
          <w:p w14:paraId="765C0DE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$41,943.20</w:t>
            </w:r>
          </w:p>
        </w:tc>
        <w:tc>
          <w:tcPr>
            <w:tcW w:w="976" w:type="dxa"/>
            <w:tcBorders>
              <w:top w:val="single" w:sz="8" w:space="0" w:color="auto"/>
              <w:left w:val="nil"/>
              <w:bottom w:val="single" w:sz="8" w:space="0" w:color="auto"/>
              <w:right w:val="single" w:sz="8" w:space="0" w:color="auto"/>
            </w:tcBorders>
            <w:shd w:val="clear" w:color="000000" w:fill="D9D9D9"/>
            <w:noWrap/>
            <w:vAlign w:val="center"/>
            <w:hideMark/>
          </w:tcPr>
          <w:p w14:paraId="448D440F"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w:t>
            </w:r>
          </w:p>
        </w:tc>
      </w:tr>
    </w:tbl>
    <w:p w14:paraId="07516298" w14:textId="77777777" w:rsidR="002E6805" w:rsidRDefault="002E6805" w:rsidP="002E6805">
      <w:pPr>
        <w:spacing w:after="160" w:line="259" w:lineRule="auto"/>
        <w:jc w:val="both"/>
        <w:rPr>
          <w:rFonts w:ascii="Museo 300" w:hAnsi="Museo 300"/>
        </w:rPr>
      </w:pPr>
    </w:p>
    <w:p w14:paraId="58400F00" w14:textId="77777777" w:rsidR="002E6805" w:rsidRDefault="002E6805" w:rsidP="002E6805">
      <w:pPr>
        <w:spacing w:after="160" w:line="259" w:lineRule="auto"/>
        <w:jc w:val="both"/>
        <w:rPr>
          <w:rFonts w:ascii="Museo 300" w:hAnsi="Museo 300"/>
        </w:rPr>
      </w:pPr>
      <w:r w:rsidRPr="009038F6">
        <w:rPr>
          <w:rFonts w:ascii="Museo 300" w:hAnsi="Museo 300"/>
        </w:rPr>
        <w:t>Libre Gestión “Personal de Servicios Profesionales”</w:t>
      </w:r>
    </w:p>
    <w:tbl>
      <w:tblPr>
        <w:tblW w:w="9400" w:type="dxa"/>
        <w:tblInd w:w="118" w:type="dxa"/>
        <w:tblLook w:val="04A0" w:firstRow="1" w:lastRow="0" w:firstColumn="1" w:lastColumn="0" w:noHBand="0" w:noVBand="1"/>
      </w:tblPr>
      <w:tblGrid>
        <w:gridCol w:w="392"/>
        <w:gridCol w:w="908"/>
        <w:gridCol w:w="820"/>
        <w:gridCol w:w="960"/>
        <w:gridCol w:w="1180"/>
        <w:gridCol w:w="1700"/>
        <w:gridCol w:w="1260"/>
        <w:gridCol w:w="1240"/>
        <w:gridCol w:w="940"/>
      </w:tblGrid>
      <w:tr w:rsidR="002E6805" w:rsidRPr="00370957" w14:paraId="47053140" w14:textId="77777777" w:rsidTr="0094072B">
        <w:trPr>
          <w:trHeight w:val="915"/>
        </w:trPr>
        <w:tc>
          <w:tcPr>
            <w:tcW w:w="392"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2C8C4C2B"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No. </w:t>
            </w:r>
          </w:p>
        </w:tc>
        <w:tc>
          <w:tcPr>
            <w:tcW w:w="908" w:type="dxa"/>
            <w:tcBorders>
              <w:top w:val="single" w:sz="8" w:space="0" w:color="auto"/>
              <w:left w:val="nil"/>
              <w:bottom w:val="single" w:sz="8" w:space="0" w:color="auto"/>
              <w:right w:val="single" w:sz="4" w:space="0" w:color="auto"/>
            </w:tcBorders>
            <w:shd w:val="clear" w:color="000000" w:fill="BFBFBF"/>
            <w:vAlign w:val="center"/>
            <w:hideMark/>
          </w:tcPr>
          <w:p w14:paraId="1D52C6F2"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PROCESO</w:t>
            </w:r>
          </w:p>
        </w:tc>
        <w:tc>
          <w:tcPr>
            <w:tcW w:w="820" w:type="dxa"/>
            <w:tcBorders>
              <w:top w:val="single" w:sz="8" w:space="0" w:color="auto"/>
              <w:left w:val="nil"/>
              <w:bottom w:val="single" w:sz="8" w:space="0" w:color="auto"/>
              <w:right w:val="single" w:sz="4" w:space="0" w:color="auto"/>
            </w:tcBorders>
            <w:shd w:val="clear" w:color="000000" w:fill="BFBFBF"/>
            <w:vAlign w:val="center"/>
            <w:hideMark/>
          </w:tcPr>
          <w:p w14:paraId="0BA6E3AC"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FECHA DE CONTRATO U ORDEN DE COMPRA</w:t>
            </w:r>
          </w:p>
        </w:tc>
        <w:tc>
          <w:tcPr>
            <w:tcW w:w="960" w:type="dxa"/>
            <w:tcBorders>
              <w:top w:val="single" w:sz="8" w:space="0" w:color="auto"/>
              <w:left w:val="nil"/>
              <w:bottom w:val="single" w:sz="8" w:space="0" w:color="auto"/>
              <w:right w:val="single" w:sz="4" w:space="0" w:color="auto"/>
            </w:tcBorders>
            <w:shd w:val="clear" w:color="000000" w:fill="BFBFBF"/>
            <w:vAlign w:val="center"/>
            <w:hideMark/>
          </w:tcPr>
          <w:p w14:paraId="1C78E1FA"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SOLICITUD</w:t>
            </w:r>
          </w:p>
        </w:tc>
        <w:tc>
          <w:tcPr>
            <w:tcW w:w="1180" w:type="dxa"/>
            <w:tcBorders>
              <w:top w:val="single" w:sz="8" w:space="0" w:color="auto"/>
              <w:left w:val="nil"/>
              <w:bottom w:val="single" w:sz="8" w:space="0" w:color="auto"/>
              <w:right w:val="single" w:sz="4" w:space="0" w:color="auto"/>
            </w:tcBorders>
            <w:shd w:val="clear" w:color="000000" w:fill="BFBFBF"/>
            <w:vAlign w:val="center"/>
            <w:hideMark/>
          </w:tcPr>
          <w:p w14:paraId="6481F8E7"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UNIDAD SOLICITANTE</w:t>
            </w:r>
          </w:p>
        </w:tc>
        <w:tc>
          <w:tcPr>
            <w:tcW w:w="1700" w:type="dxa"/>
            <w:tcBorders>
              <w:top w:val="single" w:sz="8" w:space="0" w:color="auto"/>
              <w:left w:val="nil"/>
              <w:bottom w:val="single" w:sz="8" w:space="0" w:color="auto"/>
              <w:right w:val="single" w:sz="4" w:space="0" w:color="auto"/>
            </w:tcBorders>
            <w:shd w:val="clear" w:color="000000" w:fill="BFBFBF"/>
            <w:vAlign w:val="center"/>
            <w:hideMark/>
          </w:tcPr>
          <w:p w14:paraId="6936A1E3"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BIEN, OBRA Y/O SERVICIO</w:t>
            </w:r>
          </w:p>
        </w:tc>
        <w:tc>
          <w:tcPr>
            <w:tcW w:w="1260" w:type="dxa"/>
            <w:tcBorders>
              <w:top w:val="single" w:sz="8" w:space="0" w:color="auto"/>
              <w:left w:val="nil"/>
              <w:bottom w:val="single" w:sz="8" w:space="0" w:color="auto"/>
              <w:right w:val="single" w:sz="4" w:space="0" w:color="auto"/>
            </w:tcBorders>
            <w:shd w:val="clear" w:color="000000" w:fill="BFBFBF"/>
            <w:vAlign w:val="center"/>
            <w:hideMark/>
          </w:tcPr>
          <w:p w14:paraId="6FED77D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PROVEEDOR</w:t>
            </w:r>
          </w:p>
        </w:tc>
        <w:tc>
          <w:tcPr>
            <w:tcW w:w="1240" w:type="dxa"/>
            <w:tcBorders>
              <w:top w:val="single" w:sz="8" w:space="0" w:color="auto"/>
              <w:left w:val="nil"/>
              <w:bottom w:val="single" w:sz="8" w:space="0" w:color="auto"/>
              <w:right w:val="single" w:sz="4" w:space="0" w:color="auto"/>
            </w:tcBorders>
            <w:shd w:val="clear" w:color="000000" w:fill="BFBFBF"/>
            <w:vAlign w:val="center"/>
            <w:hideMark/>
          </w:tcPr>
          <w:p w14:paraId="041BBFBD"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 ADJUDICADO</w:t>
            </w:r>
          </w:p>
        </w:tc>
        <w:tc>
          <w:tcPr>
            <w:tcW w:w="940" w:type="dxa"/>
            <w:tcBorders>
              <w:top w:val="single" w:sz="8" w:space="0" w:color="auto"/>
              <w:left w:val="nil"/>
              <w:bottom w:val="single" w:sz="8" w:space="0" w:color="auto"/>
              <w:right w:val="single" w:sz="8" w:space="0" w:color="auto"/>
            </w:tcBorders>
            <w:shd w:val="clear" w:color="000000" w:fill="BFBFBF"/>
            <w:vAlign w:val="center"/>
            <w:hideMark/>
          </w:tcPr>
          <w:p w14:paraId="37976B8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ESTATUS</w:t>
            </w:r>
          </w:p>
        </w:tc>
      </w:tr>
      <w:tr w:rsidR="002E6805" w:rsidRPr="00370957" w14:paraId="7EF9E752" w14:textId="77777777" w:rsidTr="0094072B">
        <w:trPr>
          <w:trHeight w:val="967"/>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2D3F2CDB"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w:t>
            </w:r>
          </w:p>
        </w:tc>
        <w:tc>
          <w:tcPr>
            <w:tcW w:w="908" w:type="dxa"/>
            <w:tcBorders>
              <w:top w:val="nil"/>
              <w:left w:val="nil"/>
              <w:bottom w:val="single" w:sz="4" w:space="0" w:color="auto"/>
              <w:right w:val="single" w:sz="4" w:space="0" w:color="auto"/>
            </w:tcBorders>
            <w:shd w:val="clear" w:color="auto" w:fill="auto"/>
            <w:vAlign w:val="center"/>
            <w:hideMark/>
          </w:tcPr>
          <w:p w14:paraId="6BA8A7C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4039251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47/2021 01/02/2021</w:t>
            </w:r>
          </w:p>
        </w:tc>
        <w:tc>
          <w:tcPr>
            <w:tcW w:w="960" w:type="dxa"/>
            <w:tcBorders>
              <w:top w:val="nil"/>
              <w:left w:val="nil"/>
              <w:bottom w:val="single" w:sz="4" w:space="0" w:color="auto"/>
              <w:right w:val="single" w:sz="4" w:space="0" w:color="auto"/>
            </w:tcBorders>
            <w:shd w:val="clear" w:color="auto" w:fill="auto"/>
            <w:noWrap/>
            <w:vAlign w:val="center"/>
            <w:hideMark/>
          </w:tcPr>
          <w:p w14:paraId="6B505B7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3088</w:t>
            </w:r>
          </w:p>
        </w:tc>
        <w:tc>
          <w:tcPr>
            <w:tcW w:w="1180" w:type="dxa"/>
            <w:tcBorders>
              <w:top w:val="nil"/>
              <w:left w:val="nil"/>
              <w:bottom w:val="single" w:sz="4" w:space="0" w:color="auto"/>
              <w:right w:val="single" w:sz="4" w:space="0" w:color="auto"/>
            </w:tcBorders>
            <w:shd w:val="clear" w:color="auto" w:fill="auto"/>
            <w:vAlign w:val="center"/>
            <w:hideMark/>
          </w:tcPr>
          <w:p w14:paraId="04D2A17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nil"/>
              <w:left w:val="nil"/>
              <w:bottom w:val="single" w:sz="4" w:space="0" w:color="auto"/>
              <w:right w:val="single" w:sz="4" w:space="0" w:color="auto"/>
            </w:tcBorders>
            <w:shd w:val="clear" w:color="auto" w:fill="auto"/>
            <w:vAlign w:val="center"/>
            <w:hideMark/>
          </w:tcPr>
          <w:p w14:paraId="1F89A1DC"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MAPEO"                                                           PERIODO: DEL 01 DE FEBRERO AL 21 DE DICIEMBRE DE 2021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E1334E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MANUEL DE JESUS ALVARADO SORTO</w:t>
            </w:r>
          </w:p>
        </w:tc>
        <w:tc>
          <w:tcPr>
            <w:tcW w:w="1240" w:type="dxa"/>
            <w:tcBorders>
              <w:top w:val="nil"/>
              <w:left w:val="nil"/>
              <w:bottom w:val="single" w:sz="4" w:space="0" w:color="auto"/>
              <w:right w:val="single" w:sz="4" w:space="0" w:color="auto"/>
            </w:tcBorders>
            <w:shd w:val="clear" w:color="auto" w:fill="auto"/>
            <w:noWrap/>
            <w:vAlign w:val="center"/>
            <w:hideMark/>
          </w:tcPr>
          <w:p w14:paraId="41E1AD2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$9,161.28</w:t>
            </w:r>
          </w:p>
        </w:tc>
        <w:tc>
          <w:tcPr>
            <w:tcW w:w="940" w:type="dxa"/>
            <w:tcBorders>
              <w:top w:val="nil"/>
              <w:left w:val="nil"/>
              <w:bottom w:val="single" w:sz="4" w:space="0" w:color="auto"/>
              <w:right w:val="single" w:sz="8" w:space="0" w:color="auto"/>
            </w:tcBorders>
            <w:shd w:val="clear" w:color="auto" w:fill="auto"/>
            <w:noWrap/>
            <w:vAlign w:val="center"/>
            <w:hideMark/>
          </w:tcPr>
          <w:p w14:paraId="09BBA6C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34CDCA0A" w14:textId="77777777" w:rsidTr="0094072B">
        <w:trPr>
          <w:trHeight w:val="834"/>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542C3C7C"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2</w:t>
            </w:r>
          </w:p>
        </w:tc>
        <w:tc>
          <w:tcPr>
            <w:tcW w:w="908" w:type="dxa"/>
            <w:tcBorders>
              <w:top w:val="nil"/>
              <w:left w:val="nil"/>
              <w:bottom w:val="single" w:sz="4" w:space="0" w:color="auto"/>
              <w:right w:val="single" w:sz="4" w:space="0" w:color="auto"/>
            </w:tcBorders>
            <w:shd w:val="clear" w:color="auto" w:fill="auto"/>
            <w:vAlign w:val="center"/>
            <w:hideMark/>
          </w:tcPr>
          <w:p w14:paraId="4019391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22AFEB3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50/2021 01/02/2021</w:t>
            </w:r>
          </w:p>
        </w:tc>
        <w:tc>
          <w:tcPr>
            <w:tcW w:w="960" w:type="dxa"/>
            <w:tcBorders>
              <w:top w:val="nil"/>
              <w:left w:val="nil"/>
              <w:bottom w:val="single" w:sz="4" w:space="0" w:color="auto"/>
              <w:right w:val="single" w:sz="4" w:space="0" w:color="auto"/>
            </w:tcBorders>
            <w:shd w:val="clear" w:color="auto" w:fill="auto"/>
            <w:noWrap/>
            <w:vAlign w:val="center"/>
            <w:hideMark/>
          </w:tcPr>
          <w:p w14:paraId="51E072B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nil"/>
              <w:left w:val="nil"/>
              <w:bottom w:val="single" w:sz="4" w:space="0" w:color="auto"/>
              <w:right w:val="single" w:sz="4" w:space="0" w:color="auto"/>
            </w:tcBorders>
            <w:shd w:val="clear" w:color="auto" w:fill="auto"/>
            <w:vAlign w:val="center"/>
            <w:hideMark/>
          </w:tcPr>
          <w:p w14:paraId="2A9E352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nil"/>
              <w:left w:val="nil"/>
              <w:bottom w:val="single" w:sz="4" w:space="0" w:color="auto"/>
              <w:right w:val="single" w:sz="4" w:space="0" w:color="auto"/>
            </w:tcBorders>
            <w:shd w:val="clear" w:color="auto" w:fill="auto"/>
            <w:vAlign w:val="center"/>
            <w:hideMark/>
          </w:tcPr>
          <w:p w14:paraId="126A862B"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1BA9E76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CARLOS ISAIAS AGUILAR SANCHEZ</w:t>
            </w:r>
          </w:p>
        </w:tc>
        <w:tc>
          <w:tcPr>
            <w:tcW w:w="1240" w:type="dxa"/>
            <w:tcBorders>
              <w:top w:val="nil"/>
              <w:left w:val="nil"/>
              <w:bottom w:val="single" w:sz="4" w:space="0" w:color="auto"/>
              <w:right w:val="single" w:sz="4" w:space="0" w:color="auto"/>
            </w:tcBorders>
            <w:shd w:val="clear" w:color="auto" w:fill="auto"/>
            <w:noWrap/>
            <w:vAlign w:val="center"/>
            <w:hideMark/>
          </w:tcPr>
          <w:p w14:paraId="601F34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nil"/>
              <w:left w:val="nil"/>
              <w:bottom w:val="single" w:sz="4" w:space="0" w:color="auto"/>
              <w:right w:val="single" w:sz="8" w:space="0" w:color="auto"/>
            </w:tcBorders>
            <w:shd w:val="clear" w:color="auto" w:fill="auto"/>
            <w:noWrap/>
            <w:vAlign w:val="center"/>
            <w:hideMark/>
          </w:tcPr>
          <w:p w14:paraId="2835D8E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3A05DF55" w14:textId="77777777" w:rsidTr="0094072B">
        <w:trPr>
          <w:trHeight w:val="847"/>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55CCB21B"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3</w:t>
            </w:r>
          </w:p>
        </w:tc>
        <w:tc>
          <w:tcPr>
            <w:tcW w:w="908" w:type="dxa"/>
            <w:tcBorders>
              <w:top w:val="nil"/>
              <w:left w:val="nil"/>
              <w:bottom w:val="single" w:sz="4" w:space="0" w:color="auto"/>
              <w:right w:val="single" w:sz="4" w:space="0" w:color="auto"/>
            </w:tcBorders>
            <w:shd w:val="clear" w:color="auto" w:fill="auto"/>
            <w:vAlign w:val="center"/>
            <w:hideMark/>
          </w:tcPr>
          <w:p w14:paraId="28D992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3DE15F8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51/2021 01/02/2021</w:t>
            </w:r>
          </w:p>
        </w:tc>
        <w:tc>
          <w:tcPr>
            <w:tcW w:w="960" w:type="dxa"/>
            <w:tcBorders>
              <w:top w:val="nil"/>
              <w:left w:val="nil"/>
              <w:bottom w:val="single" w:sz="4" w:space="0" w:color="auto"/>
              <w:right w:val="single" w:sz="4" w:space="0" w:color="auto"/>
            </w:tcBorders>
            <w:shd w:val="clear" w:color="auto" w:fill="auto"/>
            <w:noWrap/>
            <w:vAlign w:val="center"/>
            <w:hideMark/>
          </w:tcPr>
          <w:p w14:paraId="0A1B439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nil"/>
              <w:left w:val="nil"/>
              <w:bottom w:val="single" w:sz="4" w:space="0" w:color="auto"/>
              <w:right w:val="single" w:sz="4" w:space="0" w:color="auto"/>
            </w:tcBorders>
            <w:shd w:val="clear" w:color="auto" w:fill="auto"/>
            <w:vAlign w:val="center"/>
            <w:hideMark/>
          </w:tcPr>
          <w:p w14:paraId="52FDE25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nil"/>
              <w:left w:val="nil"/>
              <w:bottom w:val="single" w:sz="4" w:space="0" w:color="auto"/>
              <w:right w:val="single" w:sz="4" w:space="0" w:color="auto"/>
            </w:tcBorders>
            <w:shd w:val="clear" w:color="auto" w:fill="auto"/>
            <w:vAlign w:val="center"/>
            <w:hideMark/>
          </w:tcPr>
          <w:p w14:paraId="70E1B4B7"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1DDED3C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EDGAR DE JESUS RAMIREZ RUIZ</w:t>
            </w:r>
          </w:p>
        </w:tc>
        <w:tc>
          <w:tcPr>
            <w:tcW w:w="1240" w:type="dxa"/>
            <w:tcBorders>
              <w:top w:val="nil"/>
              <w:left w:val="nil"/>
              <w:bottom w:val="single" w:sz="4" w:space="0" w:color="auto"/>
              <w:right w:val="single" w:sz="4" w:space="0" w:color="auto"/>
            </w:tcBorders>
            <w:shd w:val="clear" w:color="auto" w:fill="auto"/>
            <w:noWrap/>
            <w:vAlign w:val="center"/>
            <w:hideMark/>
          </w:tcPr>
          <w:p w14:paraId="086E75F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nil"/>
              <w:left w:val="nil"/>
              <w:bottom w:val="single" w:sz="4" w:space="0" w:color="auto"/>
              <w:right w:val="single" w:sz="8" w:space="0" w:color="auto"/>
            </w:tcBorders>
            <w:shd w:val="clear" w:color="auto" w:fill="auto"/>
            <w:noWrap/>
            <w:vAlign w:val="center"/>
            <w:hideMark/>
          </w:tcPr>
          <w:p w14:paraId="10AF8E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7B911FAA" w14:textId="77777777" w:rsidTr="0094072B">
        <w:trPr>
          <w:trHeight w:val="816"/>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E5594B3"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4</w:t>
            </w:r>
          </w:p>
        </w:tc>
        <w:tc>
          <w:tcPr>
            <w:tcW w:w="908" w:type="dxa"/>
            <w:tcBorders>
              <w:top w:val="nil"/>
              <w:left w:val="nil"/>
              <w:bottom w:val="single" w:sz="4" w:space="0" w:color="auto"/>
              <w:right w:val="single" w:sz="4" w:space="0" w:color="auto"/>
            </w:tcBorders>
            <w:shd w:val="clear" w:color="auto" w:fill="auto"/>
            <w:vAlign w:val="center"/>
            <w:hideMark/>
          </w:tcPr>
          <w:p w14:paraId="0436622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35615FA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52/2021 01/02/2021</w:t>
            </w:r>
          </w:p>
        </w:tc>
        <w:tc>
          <w:tcPr>
            <w:tcW w:w="960" w:type="dxa"/>
            <w:tcBorders>
              <w:top w:val="nil"/>
              <w:left w:val="nil"/>
              <w:bottom w:val="single" w:sz="4" w:space="0" w:color="auto"/>
              <w:right w:val="single" w:sz="4" w:space="0" w:color="auto"/>
            </w:tcBorders>
            <w:shd w:val="clear" w:color="auto" w:fill="auto"/>
            <w:noWrap/>
            <w:vAlign w:val="center"/>
            <w:hideMark/>
          </w:tcPr>
          <w:p w14:paraId="739FFE9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nil"/>
              <w:left w:val="nil"/>
              <w:bottom w:val="single" w:sz="4" w:space="0" w:color="auto"/>
              <w:right w:val="single" w:sz="4" w:space="0" w:color="auto"/>
            </w:tcBorders>
            <w:shd w:val="clear" w:color="auto" w:fill="auto"/>
            <w:vAlign w:val="center"/>
            <w:hideMark/>
          </w:tcPr>
          <w:p w14:paraId="5BF7783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nil"/>
              <w:left w:val="nil"/>
              <w:bottom w:val="single" w:sz="4" w:space="0" w:color="auto"/>
              <w:right w:val="single" w:sz="4" w:space="0" w:color="auto"/>
            </w:tcBorders>
            <w:shd w:val="clear" w:color="auto" w:fill="auto"/>
            <w:vAlign w:val="center"/>
            <w:hideMark/>
          </w:tcPr>
          <w:p w14:paraId="3FCAE19E"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653E40D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HUGO ALBERTO RODRIGUEZ AYALA</w:t>
            </w:r>
          </w:p>
        </w:tc>
        <w:tc>
          <w:tcPr>
            <w:tcW w:w="1240" w:type="dxa"/>
            <w:tcBorders>
              <w:top w:val="nil"/>
              <w:left w:val="nil"/>
              <w:bottom w:val="single" w:sz="4" w:space="0" w:color="auto"/>
              <w:right w:val="single" w:sz="4" w:space="0" w:color="auto"/>
            </w:tcBorders>
            <w:shd w:val="clear" w:color="auto" w:fill="auto"/>
            <w:noWrap/>
            <w:vAlign w:val="center"/>
            <w:hideMark/>
          </w:tcPr>
          <w:p w14:paraId="204B4FA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nil"/>
              <w:left w:val="nil"/>
              <w:bottom w:val="single" w:sz="4" w:space="0" w:color="auto"/>
              <w:right w:val="single" w:sz="8" w:space="0" w:color="auto"/>
            </w:tcBorders>
            <w:shd w:val="clear" w:color="auto" w:fill="auto"/>
            <w:noWrap/>
            <w:vAlign w:val="center"/>
            <w:hideMark/>
          </w:tcPr>
          <w:p w14:paraId="043B8CB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5FE44E1D" w14:textId="77777777" w:rsidTr="0094072B">
        <w:trPr>
          <w:trHeight w:val="843"/>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0978B3E6"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5</w:t>
            </w:r>
          </w:p>
        </w:tc>
        <w:tc>
          <w:tcPr>
            <w:tcW w:w="908" w:type="dxa"/>
            <w:tcBorders>
              <w:top w:val="nil"/>
              <w:left w:val="nil"/>
              <w:bottom w:val="single" w:sz="4" w:space="0" w:color="auto"/>
              <w:right w:val="single" w:sz="4" w:space="0" w:color="auto"/>
            </w:tcBorders>
            <w:shd w:val="clear" w:color="auto" w:fill="auto"/>
            <w:vAlign w:val="center"/>
            <w:hideMark/>
          </w:tcPr>
          <w:p w14:paraId="769A2AD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136A3AF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53/2021 01/02/2021</w:t>
            </w:r>
          </w:p>
        </w:tc>
        <w:tc>
          <w:tcPr>
            <w:tcW w:w="960" w:type="dxa"/>
            <w:tcBorders>
              <w:top w:val="nil"/>
              <w:left w:val="nil"/>
              <w:bottom w:val="single" w:sz="4" w:space="0" w:color="auto"/>
              <w:right w:val="single" w:sz="4" w:space="0" w:color="auto"/>
            </w:tcBorders>
            <w:shd w:val="clear" w:color="auto" w:fill="auto"/>
            <w:noWrap/>
            <w:vAlign w:val="center"/>
            <w:hideMark/>
          </w:tcPr>
          <w:p w14:paraId="6D6607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nil"/>
              <w:left w:val="nil"/>
              <w:bottom w:val="single" w:sz="4" w:space="0" w:color="auto"/>
              <w:right w:val="single" w:sz="4" w:space="0" w:color="auto"/>
            </w:tcBorders>
            <w:shd w:val="clear" w:color="auto" w:fill="auto"/>
            <w:vAlign w:val="center"/>
            <w:hideMark/>
          </w:tcPr>
          <w:p w14:paraId="7E46220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nil"/>
              <w:left w:val="nil"/>
              <w:bottom w:val="single" w:sz="4" w:space="0" w:color="auto"/>
              <w:right w:val="single" w:sz="4" w:space="0" w:color="auto"/>
            </w:tcBorders>
            <w:shd w:val="clear" w:color="auto" w:fill="auto"/>
            <w:vAlign w:val="center"/>
            <w:hideMark/>
          </w:tcPr>
          <w:p w14:paraId="63946FBC"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508F6F9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LUIS JAVIER GRANDE VALENZUELA</w:t>
            </w:r>
          </w:p>
        </w:tc>
        <w:tc>
          <w:tcPr>
            <w:tcW w:w="1240" w:type="dxa"/>
            <w:tcBorders>
              <w:top w:val="nil"/>
              <w:left w:val="nil"/>
              <w:bottom w:val="single" w:sz="4" w:space="0" w:color="auto"/>
              <w:right w:val="single" w:sz="4" w:space="0" w:color="auto"/>
            </w:tcBorders>
            <w:shd w:val="clear" w:color="auto" w:fill="auto"/>
            <w:noWrap/>
            <w:vAlign w:val="center"/>
            <w:hideMark/>
          </w:tcPr>
          <w:p w14:paraId="29B9BE9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nil"/>
              <w:left w:val="nil"/>
              <w:bottom w:val="single" w:sz="4" w:space="0" w:color="auto"/>
              <w:right w:val="single" w:sz="8" w:space="0" w:color="auto"/>
            </w:tcBorders>
            <w:shd w:val="clear" w:color="auto" w:fill="auto"/>
            <w:noWrap/>
            <w:vAlign w:val="center"/>
            <w:hideMark/>
          </w:tcPr>
          <w:p w14:paraId="55D1778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01714260" w14:textId="77777777" w:rsidTr="0094072B">
        <w:trPr>
          <w:trHeight w:val="855"/>
        </w:trPr>
        <w:tc>
          <w:tcPr>
            <w:tcW w:w="3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4958BF8"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6</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0827965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71BF5AF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54/2021 01/02/2021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12EF3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26FA6C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05E4164"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AFF610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MARIO ENRIQUE CARRANZA NARVAEZ</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23A699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single" w:sz="4" w:space="0" w:color="auto"/>
              <w:left w:val="nil"/>
              <w:bottom w:val="single" w:sz="4" w:space="0" w:color="auto"/>
              <w:right w:val="single" w:sz="8" w:space="0" w:color="auto"/>
            </w:tcBorders>
            <w:shd w:val="clear" w:color="auto" w:fill="auto"/>
            <w:noWrap/>
            <w:vAlign w:val="center"/>
            <w:hideMark/>
          </w:tcPr>
          <w:p w14:paraId="65F19F1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41A039DA" w14:textId="77777777" w:rsidTr="0094072B">
        <w:trPr>
          <w:trHeight w:val="839"/>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710C0A81"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7</w:t>
            </w:r>
          </w:p>
        </w:tc>
        <w:tc>
          <w:tcPr>
            <w:tcW w:w="908" w:type="dxa"/>
            <w:tcBorders>
              <w:top w:val="nil"/>
              <w:left w:val="nil"/>
              <w:bottom w:val="single" w:sz="4" w:space="0" w:color="auto"/>
              <w:right w:val="single" w:sz="4" w:space="0" w:color="auto"/>
            </w:tcBorders>
            <w:shd w:val="clear" w:color="auto" w:fill="auto"/>
            <w:vAlign w:val="center"/>
            <w:hideMark/>
          </w:tcPr>
          <w:p w14:paraId="75FBE87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5C119D9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55/2021 01/02/2021</w:t>
            </w:r>
          </w:p>
        </w:tc>
        <w:tc>
          <w:tcPr>
            <w:tcW w:w="960" w:type="dxa"/>
            <w:tcBorders>
              <w:top w:val="nil"/>
              <w:left w:val="nil"/>
              <w:bottom w:val="single" w:sz="4" w:space="0" w:color="auto"/>
              <w:right w:val="single" w:sz="4" w:space="0" w:color="auto"/>
            </w:tcBorders>
            <w:shd w:val="clear" w:color="auto" w:fill="auto"/>
            <w:noWrap/>
            <w:vAlign w:val="center"/>
            <w:hideMark/>
          </w:tcPr>
          <w:p w14:paraId="2AD819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nil"/>
              <w:left w:val="nil"/>
              <w:bottom w:val="single" w:sz="4" w:space="0" w:color="auto"/>
              <w:right w:val="single" w:sz="4" w:space="0" w:color="auto"/>
            </w:tcBorders>
            <w:shd w:val="clear" w:color="auto" w:fill="auto"/>
            <w:vAlign w:val="center"/>
            <w:hideMark/>
          </w:tcPr>
          <w:p w14:paraId="3F5ED26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nil"/>
              <w:left w:val="nil"/>
              <w:bottom w:val="single" w:sz="4" w:space="0" w:color="auto"/>
              <w:right w:val="single" w:sz="4" w:space="0" w:color="auto"/>
            </w:tcBorders>
            <w:shd w:val="clear" w:color="auto" w:fill="auto"/>
            <w:vAlign w:val="center"/>
            <w:hideMark/>
          </w:tcPr>
          <w:p w14:paraId="33BB76BE"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39C7140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NELSON HUMBERTO CARDOZA HERNANDEZ</w:t>
            </w:r>
          </w:p>
        </w:tc>
        <w:tc>
          <w:tcPr>
            <w:tcW w:w="1240" w:type="dxa"/>
            <w:tcBorders>
              <w:top w:val="nil"/>
              <w:left w:val="nil"/>
              <w:bottom w:val="single" w:sz="4" w:space="0" w:color="auto"/>
              <w:right w:val="single" w:sz="4" w:space="0" w:color="auto"/>
            </w:tcBorders>
            <w:shd w:val="clear" w:color="auto" w:fill="auto"/>
            <w:noWrap/>
            <w:vAlign w:val="center"/>
            <w:hideMark/>
          </w:tcPr>
          <w:p w14:paraId="2557B1C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nil"/>
              <w:left w:val="nil"/>
              <w:bottom w:val="single" w:sz="4" w:space="0" w:color="auto"/>
              <w:right w:val="single" w:sz="8" w:space="0" w:color="auto"/>
            </w:tcBorders>
            <w:shd w:val="clear" w:color="auto" w:fill="auto"/>
            <w:noWrap/>
            <w:vAlign w:val="center"/>
            <w:hideMark/>
          </w:tcPr>
          <w:p w14:paraId="304AD37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bl>
    <w:p w14:paraId="060D5440" w14:textId="77777777" w:rsidR="00CD49D0" w:rsidRDefault="00CD49D0"/>
    <w:p w14:paraId="4865BCBE" w14:textId="77777777" w:rsidR="00CD49D0" w:rsidRDefault="00CD49D0"/>
    <w:tbl>
      <w:tblPr>
        <w:tblW w:w="9400" w:type="dxa"/>
        <w:tblInd w:w="118" w:type="dxa"/>
        <w:tblLook w:val="04A0" w:firstRow="1" w:lastRow="0" w:firstColumn="1" w:lastColumn="0" w:noHBand="0" w:noVBand="1"/>
      </w:tblPr>
      <w:tblGrid>
        <w:gridCol w:w="392"/>
        <w:gridCol w:w="908"/>
        <w:gridCol w:w="820"/>
        <w:gridCol w:w="960"/>
        <w:gridCol w:w="1180"/>
        <w:gridCol w:w="1700"/>
        <w:gridCol w:w="1260"/>
        <w:gridCol w:w="1240"/>
        <w:gridCol w:w="940"/>
      </w:tblGrid>
      <w:tr w:rsidR="002E6805" w:rsidRPr="00370957" w14:paraId="7CAA1805" w14:textId="77777777" w:rsidTr="0094072B">
        <w:trPr>
          <w:trHeight w:val="834"/>
        </w:trPr>
        <w:tc>
          <w:tcPr>
            <w:tcW w:w="3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AD8391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8</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411DEA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0C96625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56/2021 01/02/2021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48532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AA5F3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014E58E"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CADENERO"                                                           PERIODO: DEL 01 DE FEBRERO AL 11 DE DICIEMBRE DE 2021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CB74F9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NELSON YURANDIL CHAVEZ AGUIRRE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F74B63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$5,177.43</w:t>
            </w:r>
          </w:p>
        </w:tc>
        <w:tc>
          <w:tcPr>
            <w:tcW w:w="940" w:type="dxa"/>
            <w:tcBorders>
              <w:top w:val="single" w:sz="4" w:space="0" w:color="auto"/>
              <w:left w:val="nil"/>
              <w:bottom w:val="single" w:sz="4" w:space="0" w:color="auto"/>
              <w:right w:val="single" w:sz="8" w:space="0" w:color="auto"/>
            </w:tcBorders>
            <w:shd w:val="clear" w:color="auto" w:fill="auto"/>
            <w:noWrap/>
            <w:vAlign w:val="center"/>
            <w:hideMark/>
          </w:tcPr>
          <w:p w14:paraId="0B7E059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103FA299" w14:textId="77777777" w:rsidTr="0094072B">
        <w:trPr>
          <w:trHeight w:val="845"/>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24687CAB"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9</w:t>
            </w:r>
          </w:p>
        </w:tc>
        <w:tc>
          <w:tcPr>
            <w:tcW w:w="908" w:type="dxa"/>
            <w:tcBorders>
              <w:top w:val="nil"/>
              <w:left w:val="nil"/>
              <w:bottom w:val="single" w:sz="4" w:space="0" w:color="auto"/>
              <w:right w:val="single" w:sz="4" w:space="0" w:color="auto"/>
            </w:tcBorders>
            <w:shd w:val="clear" w:color="auto" w:fill="auto"/>
            <w:vAlign w:val="center"/>
            <w:hideMark/>
          </w:tcPr>
          <w:p w14:paraId="5783618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6641FEE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48/2021 15/02/2021</w:t>
            </w:r>
          </w:p>
        </w:tc>
        <w:tc>
          <w:tcPr>
            <w:tcW w:w="960" w:type="dxa"/>
            <w:tcBorders>
              <w:top w:val="nil"/>
              <w:left w:val="nil"/>
              <w:bottom w:val="single" w:sz="4" w:space="0" w:color="auto"/>
              <w:right w:val="single" w:sz="4" w:space="0" w:color="auto"/>
            </w:tcBorders>
            <w:shd w:val="clear" w:color="auto" w:fill="auto"/>
            <w:noWrap/>
            <w:vAlign w:val="center"/>
            <w:hideMark/>
          </w:tcPr>
          <w:p w14:paraId="0CDC522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3099</w:t>
            </w:r>
          </w:p>
        </w:tc>
        <w:tc>
          <w:tcPr>
            <w:tcW w:w="1180" w:type="dxa"/>
            <w:tcBorders>
              <w:top w:val="nil"/>
              <w:left w:val="nil"/>
              <w:bottom w:val="single" w:sz="4" w:space="0" w:color="auto"/>
              <w:right w:val="single" w:sz="4" w:space="0" w:color="auto"/>
            </w:tcBorders>
            <w:shd w:val="clear" w:color="auto" w:fill="auto"/>
            <w:vAlign w:val="center"/>
            <w:hideMark/>
          </w:tcPr>
          <w:p w14:paraId="7B48C6D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700" w:type="dxa"/>
            <w:tcBorders>
              <w:top w:val="nil"/>
              <w:left w:val="nil"/>
              <w:bottom w:val="single" w:sz="4" w:space="0" w:color="auto"/>
              <w:right w:val="single" w:sz="4" w:space="0" w:color="auto"/>
            </w:tcBorders>
            <w:shd w:val="clear" w:color="auto" w:fill="auto"/>
            <w:vAlign w:val="center"/>
            <w:hideMark/>
          </w:tcPr>
          <w:p w14:paraId="3201C934"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MANTENIMIENTO"                                                           PERIODO: DEL 15 DE FEBRERO AL 22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09909D4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DAVID ALEXANDER ORELLANA BARRERA</w:t>
            </w:r>
          </w:p>
        </w:tc>
        <w:tc>
          <w:tcPr>
            <w:tcW w:w="1240" w:type="dxa"/>
            <w:tcBorders>
              <w:top w:val="nil"/>
              <w:left w:val="nil"/>
              <w:bottom w:val="single" w:sz="4" w:space="0" w:color="auto"/>
              <w:right w:val="single" w:sz="4" w:space="0" w:color="auto"/>
            </w:tcBorders>
            <w:shd w:val="clear" w:color="auto" w:fill="auto"/>
            <w:noWrap/>
            <w:vAlign w:val="center"/>
            <w:hideMark/>
          </w:tcPr>
          <w:p w14:paraId="0BEF121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$4,083.86</w:t>
            </w:r>
          </w:p>
        </w:tc>
        <w:tc>
          <w:tcPr>
            <w:tcW w:w="940" w:type="dxa"/>
            <w:tcBorders>
              <w:top w:val="nil"/>
              <w:left w:val="nil"/>
              <w:bottom w:val="single" w:sz="4" w:space="0" w:color="auto"/>
              <w:right w:val="single" w:sz="8" w:space="0" w:color="auto"/>
            </w:tcBorders>
            <w:shd w:val="clear" w:color="auto" w:fill="auto"/>
            <w:noWrap/>
            <w:vAlign w:val="center"/>
            <w:hideMark/>
          </w:tcPr>
          <w:p w14:paraId="6D9535D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0AB665F1" w14:textId="77777777" w:rsidTr="0094072B">
        <w:trPr>
          <w:trHeight w:val="957"/>
        </w:trPr>
        <w:tc>
          <w:tcPr>
            <w:tcW w:w="392" w:type="dxa"/>
            <w:tcBorders>
              <w:top w:val="nil"/>
              <w:left w:val="single" w:sz="8" w:space="0" w:color="auto"/>
              <w:bottom w:val="single" w:sz="4" w:space="0" w:color="auto"/>
              <w:right w:val="single" w:sz="4" w:space="0" w:color="auto"/>
            </w:tcBorders>
            <w:shd w:val="clear" w:color="auto" w:fill="auto"/>
            <w:noWrap/>
            <w:vAlign w:val="center"/>
            <w:hideMark/>
          </w:tcPr>
          <w:p w14:paraId="744D7642"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10</w:t>
            </w:r>
          </w:p>
        </w:tc>
        <w:tc>
          <w:tcPr>
            <w:tcW w:w="908" w:type="dxa"/>
            <w:tcBorders>
              <w:top w:val="nil"/>
              <w:left w:val="nil"/>
              <w:bottom w:val="single" w:sz="4" w:space="0" w:color="auto"/>
              <w:right w:val="single" w:sz="4" w:space="0" w:color="auto"/>
            </w:tcBorders>
            <w:shd w:val="clear" w:color="auto" w:fill="auto"/>
            <w:vAlign w:val="center"/>
            <w:hideMark/>
          </w:tcPr>
          <w:p w14:paraId="5ABEC86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20" w:type="dxa"/>
            <w:tcBorders>
              <w:top w:val="nil"/>
              <w:left w:val="nil"/>
              <w:bottom w:val="single" w:sz="4" w:space="0" w:color="auto"/>
              <w:right w:val="single" w:sz="4" w:space="0" w:color="auto"/>
            </w:tcBorders>
            <w:shd w:val="clear" w:color="auto" w:fill="auto"/>
            <w:vAlign w:val="center"/>
            <w:hideMark/>
          </w:tcPr>
          <w:p w14:paraId="641AC5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49/2021 15/02/2021</w:t>
            </w:r>
          </w:p>
        </w:tc>
        <w:tc>
          <w:tcPr>
            <w:tcW w:w="960" w:type="dxa"/>
            <w:tcBorders>
              <w:top w:val="nil"/>
              <w:left w:val="nil"/>
              <w:bottom w:val="single" w:sz="4" w:space="0" w:color="auto"/>
              <w:right w:val="single" w:sz="4" w:space="0" w:color="auto"/>
            </w:tcBorders>
            <w:shd w:val="clear" w:color="auto" w:fill="auto"/>
            <w:noWrap/>
            <w:vAlign w:val="center"/>
            <w:hideMark/>
          </w:tcPr>
          <w:p w14:paraId="72230DA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3099</w:t>
            </w:r>
          </w:p>
        </w:tc>
        <w:tc>
          <w:tcPr>
            <w:tcW w:w="1180" w:type="dxa"/>
            <w:tcBorders>
              <w:top w:val="nil"/>
              <w:left w:val="nil"/>
              <w:bottom w:val="single" w:sz="4" w:space="0" w:color="auto"/>
              <w:right w:val="single" w:sz="4" w:space="0" w:color="auto"/>
            </w:tcBorders>
            <w:shd w:val="clear" w:color="auto" w:fill="auto"/>
            <w:vAlign w:val="center"/>
            <w:hideMark/>
          </w:tcPr>
          <w:p w14:paraId="45CFCB1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1700" w:type="dxa"/>
            <w:tcBorders>
              <w:top w:val="nil"/>
              <w:left w:val="nil"/>
              <w:bottom w:val="single" w:sz="4" w:space="0" w:color="auto"/>
              <w:right w:val="single" w:sz="4" w:space="0" w:color="auto"/>
            </w:tcBorders>
            <w:shd w:val="clear" w:color="auto" w:fill="auto"/>
            <w:vAlign w:val="center"/>
            <w:hideMark/>
          </w:tcPr>
          <w:p w14:paraId="4FAFCC5C"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MANTENIMIENTO"                                                           PERIODO: DEL 15 DE FEBRERO AL 22 DE DICIEMBRE DE 2021                                                                                                                                    </w:t>
            </w:r>
          </w:p>
        </w:tc>
        <w:tc>
          <w:tcPr>
            <w:tcW w:w="1260" w:type="dxa"/>
            <w:tcBorders>
              <w:top w:val="nil"/>
              <w:left w:val="nil"/>
              <w:bottom w:val="single" w:sz="4" w:space="0" w:color="auto"/>
              <w:right w:val="single" w:sz="4" w:space="0" w:color="auto"/>
            </w:tcBorders>
            <w:shd w:val="clear" w:color="auto" w:fill="auto"/>
            <w:vAlign w:val="center"/>
            <w:hideMark/>
          </w:tcPr>
          <w:p w14:paraId="263FC17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RICARDO VLADIMIR MARTINEZ CALLEJAS</w:t>
            </w:r>
          </w:p>
        </w:tc>
        <w:tc>
          <w:tcPr>
            <w:tcW w:w="1240" w:type="dxa"/>
            <w:tcBorders>
              <w:top w:val="nil"/>
              <w:left w:val="nil"/>
              <w:bottom w:val="single" w:sz="4" w:space="0" w:color="auto"/>
              <w:right w:val="single" w:sz="4" w:space="0" w:color="auto"/>
            </w:tcBorders>
            <w:shd w:val="clear" w:color="auto" w:fill="auto"/>
            <w:noWrap/>
            <w:vAlign w:val="center"/>
            <w:hideMark/>
          </w:tcPr>
          <w:p w14:paraId="76EC9B4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$4,083.86</w:t>
            </w:r>
          </w:p>
        </w:tc>
        <w:tc>
          <w:tcPr>
            <w:tcW w:w="940" w:type="dxa"/>
            <w:tcBorders>
              <w:top w:val="nil"/>
              <w:left w:val="nil"/>
              <w:bottom w:val="single" w:sz="4" w:space="0" w:color="auto"/>
              <w:right w:val="single" w:sz="8" w:space="0" w:color="auto"/>
            </w:tcBorders>
            <w:shd w:val="clear" w:color="auto" w:fill="auto"/>
            <w:noWrap/>
            <w:vAlign w:val="center"/>
            <w:hideMark/>
          </w:tcPr>
          <w:p w14:paraId="6E0D2E4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370957" w14:paraId="18656D65" w14:textId="77777777" w:rsidTr="002E6805">
        <w:trPr>
          <w:trHeight w:val="315"/>
        </w:trPr>
        <w:tc>
          <w:tcPr>
            <w:tcW w:w="4260" w:type="dxa"/>
            <w:gridSpan w:val="5"/>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12718EEB"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                                      TOTAL PROCESOS                                      </w:t>
            </w:r>
          </w:p>
        </w:tc>
        <w:tc>
          <w:tcPr>
            <w:tcW w:w="1700" w:type="dxa"/>
            <w:tcBorders>
              <w:top w:val="nil"/>
              <w:left w:val="nil"/>
              <w:bottom w:val="single" w:sz="8" w:space="0" w:color="auto"/>
              <w:right w:val="single" w:sz="4" w:space="0" w:color="auto"/>
            </w:tcBorders>
            <w:shd w:val="clear" w:color="000000" w:fill="BFBFBF"/>
            <w:noWrap/>
            <w:vAlign w:val="center"/>
            <w:hideMark/>
          </w:tcPr>
          <w:p w14:paraId="298481F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10</w:t>
            </w:r>
          </w:p>
        </w:tc>
        <w:tc>
          <w:tcPr>
            <w:tcW w:w="1260" w:type="dxa"/>
            <w:tcBorders>
              <w:top w:val="nil"/>
              <w:left w:val="nil"/>
              <w:bottom w:val="single" w:sz="8" w:space="0" w:color="auto"/>
              <w:right w:val="single" w:sz="4" w:space="0" w:color="auto"/>
            </w:tcBorders>
            <w:shd w:val="clear" w:color="000000" w:fill="BFBFBF"/>
            <w:noWrap/>
            <w:vAlign w:val="center"/>
            <w:hideMark/>
          </w:tcPr>
          <w:p w14:paraId="5B7AF49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w:t>
            </w:r>
          </w:p>
        </w:tc>
        <w:tc>
          <w:tcPr>
            <w:tcW w:w="1240" w:type="dxa"/>
            <w:tcBorders>
              <w:top w:val="single" w:sz="8" w:space="0" w:color="auto"/>
              <w:left w:val="nil"/>
              <w:bottom w:val="single" w:sz="8" w:space="0" w:color="auto"/>
              <w:right w:val="single" w:sz="4" w:space="0" w:color="auto"/>
            </w:tcBorders>
            <w:shd w:val="clear" w:color="000000" w:fill="BFBFBF"/>
            <w:noWrap/>
            <w:vAlign w:val="center"/>
            <w:hideMark/>
          </w:tcPr>
          <w:p w14:paraId="1705209E"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$53,571.01</w:t>
            </w:r>
          </w:p>
        </w:tc>
        <w:tc>
          <w:tcPr>
            <w:tcW w:w="940" w:type="dxa"/>
            <w:tcBorders>
              <w:top w:val="nil"/>
              <w:left w:val="nil"/>
              <w:bottom w:val="single" w:sz="8" w:space="0" w:color="auto"/>
              <w:right w:val="single" w:sz="8" w:space="0" w:color="auto"/>
            </w:tcBorders>
            <w:shd w:val="clear" w:color="000000" w:fill="BFBFBF"/>
            <w:noWrap/>
            <w:vAlign w:val="center"/>
            <w:hideMark/>
          </w:tcPr>
          <w:p w14:paraId="3AC0FAE1"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w:t>
            </w:r>
          </w:p>
        </w:tc>
      </w:tr>
    </w:tbl>
    <w:p w14:paraId="06228580" w14:textId="77777777" w:rsidR="002E6805" w:rsidRDefault="002E6805" w:rsidP="002E6805">
      <w:pPr>
        <w:spacing w:after="160" w:line="259" w:lineRule="auto"/>
        <w:jc w:val="both"/>
        <w:rPr>
          <w:rFonts w:ascii="Museo 300" w:hAnsi="Museo 300"/>
          <w:b/>
          <w:sz w:val="22"/>
          <w:szCs w:val="22"/>
          <w:u w:val="single"/>
        </w:rPr>
      </w:pPr>
    </w:p>
    <w:p w14:paraId="75682FC0" w14:textId="77777777" w:rsidR="002E6805" w:rsidRPr="009038F6" w:rsidRDefault="002E6805" w:rsidP="002E6805">
      <w:pPr>
        <w:spacing w:after="160" w:line="259" w:lineRule="auto"/>
        <w:jc w:val="both"/>
        <w:rPr>
          <w:rFonts w:ascii="Museo 300" w:hAnsi="Museo 300"/>
          <w:b/>
          <w:u w:val="single"/>
        </w:rPr>
      </w:pPr>
      <w:r w:rsidRPr="009038F6">
        <w:rPr>
          <w:rFonts w:ascii="Museo 300" w:hAnsi="Museo 300"/>
          <w:b/>
          <w:u w:val="single"/>
        </w:rPr>
        <w:t xml:space="preserve">MES DE </w:t>
      </w:r>
      <w:r>
        <w:rPr>
          <w:rFonts w:ascii="Museo 300" w:hAnsi="Museo 300"/>
          <w:b/>
          <w:u w:val="single"/>
        </w:rPr>
        <w:t>MARZO</w:t>
      </w:r>
    </w:p>
    <w:p w14:paraId="38FCD80E" w14:textId="77777777" w:rsidR="002E6805" w:rsidRDefault="002E6805" w:rsidP="002E6805">
      <w:pPr>
        <w:spacing w:after="160" w:line="259" w:lineRule="auto"/>
        <w:jc w:val="both"/>
        <w:rPr>
          <w:rFonts w:ascii="Museo 300" w:hAnsi="Museo 300"/>
        </w:rPr>
      </w:pPr>
      <w:r w:rsidRPr="009038F6">
        <w:rPr>
          <w:rFonts w:ascii="Museo 300" w:hAnsi="Museo 300"/>
        </w:rPr>
        <w:t>Libre Gestión con orden de compra</w:t>
      </w:r>
    </w:p>
    <w:tbl>
      <w:tblPr>
        <w:tblW w:w="9629" w:type="dxa"/>
        <w:tblInd w:w="118" w:type="dxa"/>
        <w:tblLayout w:type="fixed"/>
        <w:tblLook w:val="04A0" w:firstRow="1" w:lastRow="0" w:firstColumn="1" w:lastColumn="0" w:noHBand="0" w:noVBand="1"/>
      </w:tblPr>
      <w:tblGrid>
        <w:gridCol w:w="421"/>
        <w:gridCol w:w="746"/>
        <w:gridCol w:w="950"/>
        <w:gridCol w:w="708"/>
        <w:gridCol w:w="1134"/>
        <w:gridCol w:w="2268"/>
        <w:gridCol w:w="1276"/>
        <w:gridCol w:w="1134"/>
        <w:gridCol w:w="992"/>
      </w:tblGrid>
      <w:tr w:rsidR="002E6805" w:rsidRPr="00B45EC6" w14:paraId="489B8351" w14:textId="77777777" w:rsidTr="002E6805">
        <w:trPr>
          <w:trHeight w:val="765"/>
        </w:trPr>
        <w:tc>
          <w:tcPr>
            <w:tcW w:w="421"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6F95BF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No. </w:t>
            </w:r>
          </w:p>
        </w:tc>
        <w:tc>
          <w:tcPr>
            <w:tcW w:w="746" w:type="dxa"/>
            <w:tcBorders>
              <w:top w:val="single" w:sz="8" w:space="0" w:color="auto"/>
              <w:left w:val="nil"/>
              <w:bottom w:val="single" w:sz="8" w:space="0" w:color="auto"/>
              <w:right w:val="single" w:sz="4" w:space="0" w:color="auto"/>
            </w:tcBorders>
            <w:shd w:val="clear" w:color="000000" w:fill="D9D9D9"/>
            <w:vAlign w:val="center"/>
            <w:hideMark/>
          </w:tcPr>
          <w:p w14:paraId="3748F1A3"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No. DE ORDEN DE COMPRA</w:t>
            </w:r>
          </w:p>
        </w:tc>
        <w:tc>
          <w:tcPr>
            <w:tcW w:w="950" w:type="dxa"/>
            <w:tcBorders>
              <w:top w:val="single" w:sz="8" w:space="0" w:color="auto"/>
              <w:left w:val="nil"/>
              <w:bottom w:val="single" w:sz="8" w:space="0" w:color="auto"/>
              <w:right w:val="single" w:sz="4" w:space="0" w:color="auto"/>
            </w:tcBorders>
            <w:shd w:val="clear" w:color="000000" w:fill="D9D9D9"/>
            <w:vAlign w:val="center"/>
            <w:hideMark/>
          </w:tcPr>
          <w:p w14:paraId="046ABFD4"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FECHA DE ORDEN DE COMPRA</w:t>
            </w:r>
          </w:p>
        </w:tc>
        <w:tc>
          <w:tcPr>
            <w:tcW w:w="708" w:type="dxa"/>
            <w:tcBorders>
              <w:top w:val="single" w:sz="8" w:space="0" w:color="auto"/>
              <w:left w:val="nil"/>
              <w:bottom w:val="single" w:sz="8" w:space="0" w:color="auto"/>
              <w:right w:val="single" w:sz="4" w:space="0" w:color="auto"/>
            </w:tcBorders>
            <w:shd w:val="clear" w:color="000000" w:fill="D9D9D9"/>
            <w:vAlign w:val="center"/>
            <w:hideMark/>
          </w:tcPr>
          <w:p w14:paraId="0E4DD1AE"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SOLICITUD</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14:paraId="5A71B363"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UNIDAD SOLICITANTE</w:t>
            </w:r>
          </w:p>
        </w:tc>
        <w:tc>
          <w:tcPr>
            <w:tcW w:w="2268" w:type="dxa"/>
            <w:tcBorders>
              <w:top w:val="single" w:sz="8" w:space="0" w:color="auto"/>
              <w:left w:val="nil"/>
              <w:bottom w:val="single" w:sz="8" w:space="0" w:color="auto"/>
              <w:right w:val="single" w:sz="4" w:space="0" w:color="auto"/>
            </w:tcBorders>
            <w:shd w:val="clear" w:color="000000" w:fill="D9D9D9"/>
            <w:vAlign w:val="center"/>
            <w:hideMark/>
          </w:tcPr>
          <w:p w14:paraId="56FBB920"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BIEN, OBRA Y/O SERVICIO</w:t>
            </w:r>
          </w:p>
        </w:tc>
        <w:tc>
          <w:tcPr>
            <w:tcW w:w="1276" w:type="dxa"/>
            <w:tcBorders>
              <w:top w:val="single" w:sz="8" w:space="0" w:color="auto"/>
              <w:left w:val="nil"/>
              <w:bottom w:val="single" w:sz="8" w:space="0" w:color="auto"/>
              <w:right w:val="single" w:sz="4" w:space="0" w:color="auto"/>
            </w:tcBorders>
            <w:shd w:val="clear" w:color="000000" w:fill="D9D9D9"/>
            <w:vAlign w:val="center"/>
            <w:hideMark/>
          </w:tcPr>
          <w:p w14:paraId="11F9EA8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PROVEEDOR</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14:paraId="3BA5FD3A"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 ADJUDICADO</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14:paraId="69F073E8"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ESTATUS</w:t>
            </w:r>
          </w:p>
        </w:tc>
      </w:tr>
      <w:tr w:rsidR="002E6805" w:rsidRPr="00B45EC6" w14:paraId="153D0645" w14:textId="77777777" w:rsidTr="0094072B">
        <w:trPr>
          <w:trHeight w:val="691"/>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10993D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w:t>
            </w:r>
          </w:p>
        </w:tc>
        <w:tc>
          <w:tcPr>
            <w:tcW w:w="746" w:type="dxa"/>
            <w:tcBorders>
              <w:top w:val="nil"/>
              <w:left w:val="nil"/>
              <w:bottom w:val="single" w:sz="4" w:space="0" w:color="auto"/>
              <w:right w:val="single" w:sz="4" w:space="0" w:color="auto"/>
            </w:tcBorders>
            <w:shd w:val="clear" w:color="auto" w:fill="auto"/>
            <w:noWrap/>
            <w:vAlign w:val="center"/>
            <w:hideMark/>
          </w:tcPr>
          <w:p w14:paraId="3778872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10416</w:t>
            </w:r>
          </w:p>
        </w:tc>
        <w:tc>
          <w:tcPr>
            <w:tcW w:w="950" w:type="dxa"/>
            <w:tcBorders>
              <w:top w:val="nil"/>
              <w:left w:val="nil"/>
              <w:bottom w:val="single" w:sz="4" w:space="0" w:color="auto"/>
              <w:right w:val="single" w:sz="4" w:space="0" w:color="auto"/>
            </w:tcBorders>
            <w:shd w:val="clear" w:color="auto" w:fill="auto"/>
            <w:noWrap/>
            <w:vAlign w:val="center"/>
            <w:hideMark/>
          </w:tcPr>
          <w:p w14:paraId="25E5AEE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1/3/2021</w:t>
            </w:r>
          </w:p>
        </w:tc>
        <w:tc>
          <w:tcPr>
            <w:tcW w:w="708" w:type="dxa"/>
            <w:tcBorders>
              <w:top w:val="nil"/>
              <w:left w:val="nil"/>
              <w:bottom w:val="single" w:sz="4" w:space="0" w:color="auto"/>
              <w:right w:val="single" w:sz="4" w:space="0" w:color="auto"/>
            </w:tcBorders>
            <w:shd w:val="clear" w:color="auto" w:fill="auto"/>
            <w:noWrap/>
            <w:vAlign w:val="center"/>
            <w:hideMark/>
          </w:tcPr>
          <w:p w14:paraId="77745FB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3124</w:t>
            </w:r>
          </w:p>
        </w:tc>
        <w:tc>
          <w:tcPr>
            <w:tcW w:w="1134" w:type="dxa"/>
            <w:tcBorders>
              <w:top w:val="nil"/>
              <w:left w:val="nil"/>
              <w:bottom w:val="single" w:sz="4" w:space="0" w:color="auto"/>
              <w:right w:val="single" w:sz="4" w:space="0" w:color="auto"/>
            </w:tcBorders>
            <w:shd w:val="clear" w:color="auto" w:fill="auto"/>
            <w:vAlign w:val="center"/>
            <w:hideMark/>
          </w:tcPr>
          <w:p w14:paraId="4688AA0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03EE969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SEMILLAS PARA HUERTOS</w:t>
            </w:r>
          </w:p>
        </w:tc>
        <w:tc>
          <w:tcPr>
            <w:tcW w:w="1276" w:type="dxa"/>
            <w:tcBorders>
              <w:top w:val="nil"/>
              <w:left w:val="nil"/>
              <w:bottom w:val="single" w:sz="4" w:space="0" w:color="auto"/>
              <w:right w:val="single" w:sz="4" w:space="0" w:color="auto"/>
            </w:tcBorders>
            <w:shd w:val="clear" w:color="auto" w:fill="auto"/>
            <w:vAlign w:val="center"/>
            <w:hideMark/>
          </w:tcPr>
          <w:p w14:paraId="731421D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AUGUSTO CESAR ECHEGOYEN MARTINEZ</w:t>
            </w:r>
          </w:p>
        </w:tc>
        <w:tc>
          <w:tcPr>
            <w:tcW w:w="1134" w:type="dxa"/>
            <w:tcBorders>
              <w:top w:val="nil"/>
              <w:left w:val="nil"/>
              <w:bottom w:val="single" w:sz="4" w:space="0" w:color="auto"/>
              <w:right w:val="single" w:sz="4" w:space="0" w:color="auto"/>
            </w:tcBorders>
            <w:shd w:val="clear" w:color="auto" w:fill="auto"/>
            <w:vAlign w:val="center"/>
            <w:hideMark/>
          </w:tcPr>
          <w:p w14:paraId="6662AF5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$299.00 </w:t>
            </w:r>
          </w:p>
        </w:tc>
        <w:tc>
          <w:tcPr>
            <w:tcW w:w="992" w:type="dxa"/>
            <w:tcBorders>
              <w:top w:val="nil"/>
              <w:left w:val="nil"/>
              <w:bottom w:val="single" w:sz="4" w:space="0" w:color="auto"/>
              <w:right w:val="single" w:sz="8" w:space="0" w:color="auto"/>
            </w:tcBorders>
            <w:shd w:val="clear" w:color="auto" w:fill="auto"/>
            <w:vAlign w:val="center"/>
            <w:hideMark/>
          </w:tcPr>
          <w:p w14:paraId="72ED50A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258E6948" w14:textId="77777777" w:rsidTr="0094072B">
        <w:trPr>
          <w:trHeight w:val="683"/>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1263DA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w:t>
            </w:r>
          </w:p>
        </w:tc>
        <w:tc>
          <w:tcPr>
            <w:tcW w:w="746" w:type="dxa"/>
            <w:tcBorders>
              <w:top w:val="nil"/>
              <w:left w:val="nil"/>
              <w:bottom w:val="single" w:sz="4" w:space="0" w:color="auto"/>
              <w:right w:val="single" w:sz="4" w:space="0" w:color="auto"/>
            </w:tcBorders>
            <w:shd w:val="clear" w:color="auto" w:fill="auto"/>
            <w:noWrap/>
            <w:vAlign w:val="center"/>
            <w:hideMark/>
          </w:tcPr>
          <w:p w14:paraId="1317756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10417</w:t>
            </w:r>
          </w:p>
        </w:tc>
        <w:tc>
          <w:tcPr>
            <w:tcW w:w="950" w:type="dxa"/>
            <w:tcBorders>
              <w:top w:val="nil"/>
              <w:left w:val="nil"/>
              <w:bottom w:val="single" w:sz="4" w:space="0" w:color="auto"/>
              <w:right w:val="single" w:sz="4" w:space="0" w:color="auto"/>
            </w:tcBorders>
            <w:shd w:val="clear" w:color="auto" w:fill="auto"/>
            <w:noWrap/>
            <w:vAlign w:val="center"/>
            <w:hideMark/>
          </w:tcPr>
          <w:p w14:paraId="05FEB19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2/3/2021</w:t>
            </w:r>
          </w:p>
        </w:tc>
        <w:tc>
          <w:tcPr>
            <w:tcW w:w="708" w:type="dxa"/>
            <w:tcBorders>
              <w:top w:val="nil"/>
              <w:left w:val="nil"/>
              <w:bottom w:val="single" w:sz="4" w:space="0" w:color="auto"/>
              <w:right w:val="single" w:sz="4" w:space="0" w:color="auto"/>
            </w:tcBorders>
            <w:shd w:val="clear" w:color="auto" w:fill="auto"/>
            <w:noWrap/>
            <w:vAlign w:val="center"/>
            <w:hideMark/>
          </w:tcPr>
          <w:p w14:paraId="16EF3C1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3111</w:t>
            </w:r>
          </w:p>
        </w:tc>
        <w:tc>
          <w:tcPr>
            <w:tcW w:w="1134" w:type="dxa"/>
            <w:tcBorders>
              <w:top w:val="nil"/>
              <w:left w:val="nil"/>
              <w:bottom w:val="single" w:sz="4" w:space="0" w:color="auto"/>
              <w:right w:val="single" w:sz="4" w:space="0" w:color="auto"/>
            </w:tcBorders>
            <w:shd w:val="clear" w:color="auto" w:fill="auto"/>
            <w:vAlign w:val="center"/>
            <w:hideMark/>
          </w:tcPr>
          <w:p w14:paraId="72E19A44"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53E8275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ALIMENTO CONCENTRADO PARA AVES Y PECES</w:t>
            </w:r>
          </w:p>
        </w:tc>
        <w:tc>
          <w:tcPr>
            <w:tcW w:w="1276" w:type="dxa"/>
            <w:tcBorders>
              <w:top w:val="nil"/>
              <w:left w:val="nil"/>
              <w:bottom w:val="single" w:sz="4" w:space="0" w:color="auto"/>
              <w:right w:val="single" w:sz="4" w:space="0" w:color="auto"/>
            </w:tcBorders>
            <w:shd w:val="clear" w:color="auto" w:fill="auto"/>
            <w:vAlign w:val="center"/>
            <w:hideMark/>
          </w:tcPr>
          <w:p w14:paraId="0C39887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AGROINDUSTRIAS BUENAVISTA, S.A. DE C.V.</w:t>
            </w:r>
          </w:p>
        </w:tc>
        <w:tc>
          <w:tcPr>
            <w:tcW w:w="1134" w:type="dxa"/>
            <w:tcBorders>
              <w:top w:val="nil"/>
              <w:left w:val="nil"/>
              <w:bottom w:val="single" w:sz="4" w:space="0" w:color="auto"/>
              <w:right w:val="single" w:sz="4" w:space="0" w:color="auto"/>
            </w:tcBorders>
            <w:shd w:val="clear" w:color="auto" w:fill="auto"/>
            <w:vAlign w:val="center"/>
            <w:hideMark/>
          </w:tcPr>
          <w:p w14:paraId="1635645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$171.00 </w:t>
            </w:r>
          </w:p>
        </w:tc>
        <w:tc>
          <w:tcPr>
            <w:tcW w:w="992" w:type="dxa"/>
            <w:tcBorders>
              <w:top w:val="nil"/>
              <w:left w:val="nil"/>
              <w:bottom w:val="single" w:sz="4" w:space="0" w:color="auto"/>
              <w:right w:val="single" w:sz="8" w:space="0" w:color="auto"/>
            </w:tcBorders>
            <w:shd w:val="clear" w:color="auto" w:fill="auto"/>
            <w:vAlign w:val="center"/>
            <w:hideMark/>
          </w:tcPr>
          <w:p w14:paraId="195679E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39EB9C13" w14:textId="77777777" w:rsidTr="002E6805">
        <w:trPr>
          <w:trHeight w:val="32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369C00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w:t>
            </w:r>
          </w:p>
        </w:tc>
        <w:tc>
          <w:tcPr>
            <w:tcW w:w="746" w:type="dxa"/>
            <w:tcBorders>
              <w:top w:val="nil"/>
              <w:left w:val="nil"/>
              <w:bottom w:val="single" w:sz="4" w:space="0" w:color="auto"/>
              <w:right w:val="single" w:sz="4" w:space="0" w:color="auto"/>
            </w:tcBorders>
            <w:shd w:val="clear" w:color="auto" w:fill="auto"/>
            <w:noWrap/>
            <w:vAlign w:val="center"/>
            <w:hideMark/>
          </w:tcPr>
          <w:p w14:paraId="6AF7BFD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10418</w:t>
            </w:r>
          </w:p>
        </w:tc>
        <w:tc>
          <w:tcPr>
            <w:tcW w:w="950" w:type="dxa"/>
            <w:tcBorders>
              <w:top w:val="nil"/>
              <w:left w:val="nil"/>
              <w:bottom w:val="single" w:sz="4" w:space="0" w:color="auto"/>
              <w:right w:val="single" w:sz="4" w:space="0" w:color="auto"/>
            </w:tcBorders>
            <w:shd w:val="clear" w:color="auto" w:fill="auto"/>
            <w:noWrap/>
            <w:vAlign w:val="center"/>
            <w:hideMark/>
          </w:tcPr>
          <w:p w14:paraId="3D86FD3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14:paraId="7EACC85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458DEB7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2268" w:type="dxa"/>
            <w:tcBorders>
              <w:top w:val="nil"/>
              <w:left w:val="nil"/>
              <w:bottom w:val="single" w:sz="4" w:space="0" w:color="auto"/>
              <w:right w:val="single" w:sz="4" w:space="0" w:color="auto"/>
            </w:tcBorders>
            <w:shd w:val="clear" w:color="auto" w:fill="auto"/>
            <w:vAlign w:val="center"/>
            <w:hideMark/>
          </w:tcPr>
          <w:p w14:paraId="708F5A3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276" w:type="dxa"/>
            <w:tcBorders>
              <w:top w:val="nil"/>
              <w:left w:val="nil"/>
              <w:bottom w:val="single" w:sz="4" w:space="0" w:color="auto"/>
              <w:right w:val="single" w:sz="4" w:space="0" w:color="auto"/>
            </w:tcBorders>
            <w:shd w:val="clear" w:color="auto" w:fill="auto"/>
            <w:vAlign w:val="center"/>
            <w:hideMark/>
          </w:tcPr>
          <w:p w14:paraId="468416D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546C241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992" w:type="dxa"/>
            <w:tcBorders>
              <w:top w:val="nil"/>
              <w:left w:val="nil"/>
              <w:bottom w:val="single" w:sz="4" w:space="0" w:color="auto"/>
              <w:right w:val="single" w:sz="8" w:space="0" w:color="auto"/>
            </w:tcBorders>
            <w:shd w:val="clear" w:color="auto" w:fill="auto"/>
            <w:noWrap/>
            <w:vAlign w:val="center"/>
            <w:hideMark/>
          </w:tcPr>
          <w:p w14:paraId="53B09F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INUTILIZADA</w:t>
            </w:r>
          </w:p>
        </w:tc>
      </w:tr>
      <w:tr w:rsidR="002E6805" w:rsidRPr="00B45EC6" w14:paraId="0F8B0885" w14:textId="77777777" w:rsidTr="0094072B">
        <w:trPr>
          <w:trHeight w:val="372"/>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ECF5D0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w:t>
            </w:r>
          </w:p>
        </w:tc>
        <w:tc>
          <w:tcPr>
            <w:tcW w:w="746" w:type="dxa"/>
            <w:tcBorders>
              <w:top w:val="nil"/>
              <w:left w:val="nil"/>
              <w:bottom w:val="single" w:sz="4" w:space="0" w:color="auto"/>
              <w:right w:val="single" w:sz="4" w:space="0" w:color="auto"/>
            </w:tcBorders>
            <w:shd w:val="clear" w:color="auto" w:fill="auto"/>
            <w:noWrap/>
            <w:vAlign w:val="center"/>
            <w:hideMark/>
          </w:tcPr>
          <w:p w14:paraId="143053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10419</w:t>
            </w:r>
          </w:p>
        </w:tc>
        <w:tc>
          <w:tcPr>
            <w:tcW w:w="950" w:type="dxa"/>
            <w:tcBorders>
              <w:top w:val="nil"/>
              <w:left w:val="nil"/>
              <w:bottom w:val="single" w:sz="4" w:space="0" w:color="auto"/>
              <w:right w:val="single" w:sz="4" w:space="0" w:color="auto"/>
            </w:tcBorders>
            <w:shd w:val="clear" w:color="auto" w:fill="auto"/>
            <w:noWrap/>
            <w:vAlign w:val="center"/>
            <w:hideMark/>
          </w:tcPr>
          <w:p w14:paraId="1D06B29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3/3/2021</w:t>
            </w:r>
          </w:p>
        </w:tc>
        <w:tc>
          <w:tcPr>
            <w:tcW w:w="708" w:type="dxa"/>
            <w:tcBorders>
              <w:top w:val="nil"/>
              <w:left w:val="nil"/>
              <w:bottom w:val="single" w:sz="4" w:space="0" w:color="auto"/>
              <w:right w:val="single" w:sz="4" w:space="0" w:color="auto"/>
            </w:tcBorders>
            <w:shd w:val="clear" w:color="auto" w:fill="auto"/>
            <w:noWrap/>
            <w:vAlign w:val="center"/>
            <w:hideMark/>
          </w:tcPr>
          <w:p w14:paraId="24FD50A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3127</w:t>
            </w:r>
          </w:p>
        </w:tc>
        <w:tc>
          <w:tcPr>
            <w:tcW w:w="1134" w:type="dxa"/>
            <w:tcBorders>
              <w:top w:val="nil"/>
              <w:left w:val="nil"/>
              <w:bottom w:val="single" w:sz="4" w:space="0" w:color="auto"/>
              <w:right w:val="single" w:sz="4" w:space="0" w:color="auto"/>
            </w:tcBorders>
            <w:shd w:val="clear" w:color="auto" w:fill="auto"/>
            <w:vAlign w:val="center"/>
            <w:hideMark/>
          </w:tcPr>
          <w:p w14:paraId="250BC05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FINANCIERA</w:t>
            </w:r>
          </w:p>
        </w:tc>
        <w:tc>
          <w:tcPr>
            <w:tcW w:w="2268" w:type="dxa"/>
            <w:tcBorders>
              <w:top w:val="nil"/>
              <w:left w:val="nil"/>
              <w:bottom w:val="single" w:sz="4" w:space="0" w:color="auto"/>
              <w:right w:val="single" w:sz="4" w:space="0" w:color="auto"/>
            </w:tcBorders>
            <w:shd w:val="clear" w:color="auto" w:fill="auto"/>
            <w:vAlign w:val="center"/>
            <w:hideMark/>
          </w:tcPr>
          <w:p w14:paraId="4EDE300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PAPELERIA TESORERIA</w:t>
            </w:r>
          </w:p>
        </w:tc>
        <w:tc>
          <w:tcPr>
            <w:tcW w:w="1276" w:type="dxa"/>
            <w:tcBorders>
              <w:top w:val="nil"/>
              <w:left w:val="nil"/>
              <w:bottom w:val="single" w:sz="4" w:space="0" w:color="auto"/>
              <w:right w:val="single" w:sz="4" w:space="0" w:color="auto"/>
            </w:tcBorders>
            <w:shd w:val="clear" w:color="auto" w:fill="auto"/>
            <w:vAlign w:val="center"/>
            <w:hideMark/>
          </w:tcPr>
          <w:p w14:paraId="3CE6654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ALFREDO DIAZ QUINTANILLA</w:t>
            </w:r>
          </w:p>
        </w:tc>
        <w:tc>
          <w:tcPr>
            <w:tcW w:w="1134" w:type="dxa"/>
            <w:tcBorders>
              <w:top w:val="nil"/>
              <w:left w:val="nil"/>
              <w:bottom w:val="single" w:sz="4" w:space="0" w:color="auto"/>
              <w:right w:val="single" w:sz="4" w:space="0" w:color="auto"/>
            </w:tcBorders>
            <w:shd w:val="clear" w:color="auto" w:fill="auto"/>
            <w:vAlign w:val="center"/>
            <w:hideMark/>
          </w:tcPr>
          <w:p w14:paraId="6DC70BC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$395.00 </w:t>
            </w:r>
          </w:p>
        </w:tc>
        <w:tc>
          <w:tcPr>
            <w:tcW w:w="992" w:type="dxa"/>
            <w:tcBorders>
              <w:top w:val="nil"/>
              <w:left w:val="nil"/>
              <w:bottom w:val="single" w:sz="4" w:space="0" w:color="auto"/>
              <w:right w:val="single" w:sz="8" w:space="0" w:color="auto"/>
            </w:tcBorders>
            <w:shd w:val="clear" w:color="auto" w:fill="auto"/>
            <w:vAlign w:val="center"/>
            <w:hideMark/>
          </w:tcPr>
          <w:p w14:paraId="081B049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F262F40" w14:textId="77777777" w:rsidTr="0094072B">
        <w:trPr>
          <w:trHeight w:val="57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3D281A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w:t>
            </w:r>
          </w:p>
        </w:tc>
        <w:tc>
          <w:tcPr>
            <w:tcW w:w="746" w:type="dxa"/>
            <w:tcBorders>
              <w:top w:val="nil"/>
              <w:left w:val="nil"/>
              <w:bottom w:val="single" w:sz="4" w:space="0" w:color="auto"/>
              <w:right w:val="single" w:sz="4" w:space="0" w:color="auto"/>
            </w:tcBorders>
            <w:shd w:val="clear" w:color="auto" w:fill="auto"/>
            <w:noWrap/>
            <w:vAlign w:val="center"/>
            <w:hideMark/>
          </w:tcPr>
          <w:p w14:paraId="1DC3B0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10420</w:t>
            </w:r>
          </w:p>
        </w:tc>
        <w:tc>
          <w:tcPr>
            <w:tcW w:w="950" w:type="dxa"/>
            <w:tcBorders>
              <w:top w:val="nil"/>
              <w:left w:val="nil"/>
              <w:bottom w:val="single" w:sz="4" w:space="0" w:color="auto"/>
              <w:right w:val="single" w:sz="4" w:space="0" w:color="auto"/>
            </w:tcBorders>
            <w:shd w:val="clear" w:color="auto" w:fill="auto"/>
            <w:noWrap/>
            <w:vAlign w:val="center"/>
            <w:hideMark/>
          </w:tcPr>
          <w:p w14:paraId="7757862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2/3/2021</w:t>
            </w:r>
          </w:p>
        </w:tc>
        <w:tc>
          <w:tcPr>
            <w:tcW w:w="708" w:type="dxa"/>
            <w:tcBorders>
              <w:top w:val="nil"/>
              <w:left w:val="nil"/>
              <w:bottom w:val="single" w:sz="4" w:space="0" w:color="auto"/>
              <w:right w:val="single" w:sz="4" w:space="0" w:color="auto"/>
            </w:tcBorders>
            <w:shd w:val="clear" w:color="auto" w:fill="auto"/>
            <w:noWrap/>
            <w:vAlign w:val="center"/>
            <w:hideMark/>
          </w:tcPr>
          <w:p w14:paraId="73C35E7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3111</w:t>
            </w:r>
          </w:p>
        </w:tc>
        <w:tc>
          <w:tcPr>
            <w:tcW w:w="1134" w:type="dxa"/>
            <w:tcBorders>
              <w:top w:val="nil"/>
              <w:left w:val="nil"/>
              <w:bottom w:val="single" w:sz="4" w:space="0" w:color="auto"/>
              <w:right w:val="single" w:sz="4" w:space="0" w:color="auto"/>
            </w:tcBorders>
            <w:shd w:val="clear" w:color="auto" w:fill="auto"/>
            <w:vAlign w:val="center"/>
            <w:hideMark/>
          </w:tcPr>
          <w:p w14:paraId="290BC74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43E8FD1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ALIMENTO CONCENTRADO PARA AVES Y PECES</w:t>
            </w:r>
          </w:p>
        </w:tc>
        <w:tc>
          <w:tcPr>
            <w:tcW w:w="1276" w:type="dxa"/>
            <w:tcBorders>
              <w:top w:val="nil"/>
              <w:left w:val="nil"/>
              <w:bottom w:val="single" w:sz="4" w:space="0" w:color="auto"/>
              <w:right w:val="single" w:sz="4" w:space="0" w:color="auto"/>
            </w:tcBorders>
            <w:shd w:val="clear" w:color="auto" w:fill="auto"/>
            <w:vAlign w:val="center"/>
            <w:hideMark/>
          </w:tcPr>
          <w:p w14:paraId="5C41E5F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AUGUSTO CESAR ECHEGOYEN MARTINEZ</w:t>
            </w:r>
          </w:p>
        </w:tc>
        <w:tc>
          <w:tcPr>
            <w:tcW w:w="1134" w:type="dxa"/>
            <w:tcBorders>
              <w:top w:val="nil"/>
              <w:left w:val="nil"/>
              <w:bottom w:val="single" w:sz="4" w:space="0" w:color="auto"/>
              <w:right w:val="single" w:sz="4" w:space="0" w:color="auto"/>
            </w:tcBorders>
            <w:shd w:val="clear" w:color="auto" w:fill="auto"/>
            <w:vAlign w:val="center"/>
            <w:hideMark/>
          </w:tcPr>
          <w:p w14:paraId="6721398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$8,159.10 </w:t>
            </w:r>
          </w:p>
        </w:tc>
        <w:tc>
          <w:tcPr>
            <w:tcW w:w="992" w:type="dxa"/>
            <w:tcBorders>
              <w:top w:val="nil"/>
              <w:left w:val="nil"/>
              <w:bottom w:val="single" w:sz="4" w:space="0" w:color="auto"/>
              <w:right w:val="single" w:sz="8" w:space="0" w:color="auto"/>
            </w:tcBorders>
            <w:shd w:val="clear" w:color="auto" w:fill="auto"/>
            <w:vAlign w:val="center"/>
            <w:hideMark/>
          </w:tcPr>
          <w:p w14:paraId="00A904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8AE7DEF" w14:textId="77777777" w:rsidTr="0094072B">
        <w:trPr>
          <w:trHeight w:val="399"/>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6EF9D7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w:t>
            </w:r>
          </w:p>
        </w:tc>
        <w:tc>
          <w:tcPr>
            <w:tcW w:w="746" w:type="dxa"/>
            <w:tcBorders>
              <w:top w:val="nil"/>
              <w:left w:val="nil"/>
              <w:bottom w:val="single" w:sz="4" w:space="0" w:color="auto"/>
              <w:right w:val="single" w:sz="4" w:space="0" w:color="auto"/>
            </w:tcBorders>
            <w:shd w:val="clear" w:color="auto" w:fill="auto"/>
            <w:noWrap/>
            <w:vAlign w:val="center"/>
            <w:hideMark/>
          </w:tcPr>
          <w:p w14:paraId="5179B7B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10421</w:t>
            </w:r>
          </w:p>
        </w:tc>
        <w:tc>
          <w:tcPr>
            <w:tcW w:w="950" w:type="dxa"/>
            <w:tcBorders>
              <w:top w:val="nil"/>
              <w:left w:val="nil"/>
              <w:bottom w:val="single" w:sz="4" w:space="0" w:color="auto"/>
              <w:right w:val="single" w:sz="4" w:space="0" w:color="auto"/>
            </w:tcBorders>
            <w:shd w:val="clear" w:color="auto" w:fill="auto"/>
            <w:noWrap/>
            <w:vAlign w:val="center"/>
            <w:hideMark/>
          </w:tcPr>
          <w:p w14:paraId="458A22F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nil"/>
              <w:left w:val="nil"/>
              <w:bottom w:val="single" w:sz="4" w:space="0" w:color="auto"/>
              <w:right w:val="single" w:sz="4" w:space="0" w:color="auto"/>
            </w:tcBorders>
            <w:shd w:val="clear" w:color="auto" w:fill="auto"/>
            <w:noWrap/>
            <w:vAlign w:val="center"/>
            <w:hideMark/>
          </w:tcPr>
          <w:p w14:paraId="5F6BAFF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3137</w:t>
            </w:r>
          </w:p>
        </w:tc>
        <w:tc>
          <w:tcPr>
            <w:tcW w:w="1134" w:type="dxa"/>
            <w:tcBorders>
              <w:top w:val="nil"/>
              <w:left w:val="nil"/>
              <w:bottom w:val="single" w:sz="4" w:space="0" w:color="auto"/>
              <w:right w:val="single" w:sz="4" w:space="0" w:color="auto"/>
            </w:tcBorders>
            <w:shd w:val="clear" w:color="auto" w:fill="auto"/>
            <w:vAlign w:val="center"/>
            <w:hideMark/>
          </w:tcPr>
          <w:p w14:paraId="4149D7C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COMUNICACIONES</w:t>
            </w:r>
          </w:p>
        </w:tc>
        <w:tc>
          <w:tcPr>
            <w:tcW w:w="2268" w:type="dxa"/>
            <w:tcBorders>
              <w:top w:val="nil"/>
              <w:left w:val="nil"/>
              <w:bottom w:val="single" w:sz="4" w:space="0" w:color="auto"/>
              <w:right w:val="single" w:sz="4" w:space="0" w:color="auto"/>
            </w:tcBorders>
            <w:shd w:val="clear" w:color="auto" w:fill="auto"/>
            <w:vAlign w:val="center"/>
            <w:hideMark/>
          </w:tcPr>
          <w:p w14:paraId="48E84A6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SERVICIO DE IMPRESIÓN DE VINILPARA VALLAS EXISTENTES EN SAN VICENTE Y USULUTAN</w:t>
            </w:r>
          </w:p>
        </w:tc>
        <w:tc>
          <w:tcPr>
            <w:tcW w:w="1276" w:type="dxa"/>
            <w:tcBorders>
              <w:top w:val="nil"/>
              <w:left w:val="nil"/>
              <w:bottom w:val="single" w:sz="4" w:space="0" w:color="auto"/>
              <w:right w:val="single" w:sz="4" w:space="0" w:color="auto"/>
            </w:tcBorders>
            <w:shd w:val="clear" w:color="auto" w:fill="auto"/>
            <w:vAlign w:val="center"/>
            <w:hideMark/>
          </w:tcPr>
          <w:p w14:paraId="127B527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GRUPO BARREIRO, S.A. DE C.V.</w:t>
            </w:r>
          </w:p>
        </w:tc>
        <w:tc>
          <w:tcPr>
            <w:tcW w:w="1134" w:type="dxa"/>
            <w:tcBorders>
              <w:top w:val="nil"/>
              <w:left w:val="nil"/>
              <w:bottom w:val="single" w:sz="4" w:space="0" w:color="auto"/>
              <w:right w:val="single" w:sz="4" w:space="0" w:color="auto"/>
            </w:tcBorders>
            <w:shd w:val="clear" w:color="auto" w:fill="auto"/>
            <w:vAlign w:val="center"/>
            <w:hideMark/>
          </w:tcPr>
          <w:p w14:paraId="2016B10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$1,242.56 </w:t>
            </w:r>
          </w:p>
        </w:tc>
        <w:tc>
          <w:tcPr>
            <w:tcW w:w="992" w:type="dxa"/>
            <w:tcBorders>
              <w:top w:val="nil"/>
              <w:left w:val="nil"/>
              <w:bottom w:val="single" w:sz="4" w:space="0" w:color="auto"/>
              <w:right w:val="single" w:sz="8" w:space="0" w:color="auto"/>
            </w:tcBorders>
            <w:shd w:val="clear" w:color="auto" w:fill="auto"/>
            <w:vAlign w:val="center"/>
            <w:hideMark/>
          </w:tcPr>
          <w:p w14:paraId="2191928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0D625915" w14:textId="77777777" w:rsidTr="0094072B">
        <w:trPr>
          <w:trHeight w:val="364"/>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9222B9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7</w:t>
            </w:r>
          </w:p>
        </w:tc>
        <w:tc>
          <w:tcPr>
            <w:tcW w:w="746" w:type="dxa"/>
            <w:tcBorders>
              <w:top w:val="nil"/>
              <w:left w:val="nil"/>
              <w:bottom w:val="single" w:sz="4" w:space="0" w:color="auto"/>
              <w:right w:val="single" w:sz="4" w:space="0" w:color="auto"/>
            </w:tcBorders>
            <w:shd w:val="clear" w:color="auto" w:fill="auto"/>
            <w:noWrap/>
            <w:vAlign w:val="center"/>
            <w:hideMark/>
          </w:tcPr>
          <w:p w14:paraId="7EEE292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10422</w:t>
            </w:r>
          </w:p>
        </w:tc>
        <w:tc>
          <w:tcPr>
            <w:tcW w:w="950" w:type="dxa"/>
            <w:tcBorders>
              <w:top w:val="nil"/>
              <w:left w:val="nil"/>
              <w:bottom w:val="single" w:sz="4" w:space="0" w:color="auto"/>
              <w:right w:val="single" w:sz="4" w:space="0" w:color="auto"/>
            </w:tcBorders>
            <w:shd w:val="clear" w:color="auto" w:fill="auto"/>
            <w:noWrap/>
            <w:vAlign w:val="center"/>
            <w:hideMark/>
          </w:tcPr>
          <w:p w14:paraId="11AE727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nil"/>
              <w:left w:val="nil"/>
              <w:bottom w:val="single" w:sz="4" w:space="0" w:color="auto"/>
              <w:right w:val="single" w:sz="4" w:space="0" w:color="auto"/>
            </w:tcBorders>
            <w:shd w:val="clear" w:color="auto" w:fill="auto"/>
            <w:noWrap/>
            <w:vAlign w:val="center"/>
            <w:hideMark/>
          </w:tcPr>
          <w:p w14:paraId="6C6A5E9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3133</w:t>
            </w:r>
          </w:p>
        </w:tc>
        <w:tc>
          <w:tcPr>
            <w:tcW w:w="1134" w:type="dxa"/>
            <w:tcBorders>
              <w:top w:val="nil"/>
              <w:left w:val="nil"/>
              <w:bottom w:val="single" w:sz="4" w:space="0" w:color="auto"/>
              <w:right w:val="single" w:sz="4" w:space="0" w:color="auto"/>
            </w:tcBorders>
            <w:shd w:val="clear" w:color="auto" w:fill="auto"/>
            <w:vAlign w:val="center"/>
            <w:hideMark/>
          </w:tcPr>
          <w:p w14:paraId="47BC213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DESARROLLO RURAL</w:t>
            </w:r>
          </w:p>
        </w:tc>
        <w:tc>
          <w:tcPr>
            <w:tcW w:w="2268" w:type="dxa"/>
            <w:tcBorders>
              <w:top w:val="nil"/>
              <w:left w:val="nil"/>
              <w:bottom w:val="single" w:sz="4" w:space="0" w:color="auto"/>
              <w:right w:val="single" w:sz="4" w:space="0" w:color="auto"/>
            </w:tcBorders>
            <w:shd w:val="clear" w:color="auto" w:fill="auto"/>
            <w:vAlign w:val="center"/>
            <w:hideMark/>
          </w:tcPr>
          <w:p w14:paraId="175260B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IMPRESORA LASER A COLOR MULTIFUNCIONAL</w:t>
            </w:r>
          </w:p>
        </w:tc>
        <w:tc>
          <w:tcPr>
            <w:tcW w:w="1276" w:type="dxa"/>
            <w:tcBorders>
              <w:top w:val="nil"/>
              <w:left w:val="nil"/>
              <w:bottom w:val="single" w:sz="4" w:space="0" w:color="auto"/>
              <w:right w:val="single" w:sz="4" w:space="0" w:color="auto"/>
            </w:tcBorders>
            <w:shd w:val="clear" w:color="auto" w:fill="auto"/>
            <w:vAlign w:val="center"/>
            <w:hideMark/>
          </w:tcPr>
          <w:p w14:paraId="4E5444D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NEGOCIOS, SERVICIO Y TECNOLOGIA, S.A. DE C.V.</w:t>
            </w:r>
          </w:p>
        </w:tc>
        <w:tc>
          <w:tcPr>
            <w:tcW w:w="1134" w:type="dxa"/>
            <w:tcBorders>
              <w:top w:val="nil"/>
              <w:left w:val="nil"/>
              <w:bottom w:val="single" w:sz="4" w:space="0" w:color="auto"/>
              <w:right w:val="single" w:sz="4" w:space="0" w:color="auto"/>
            </w:tcBorders>
            <w:shd w:val="clear" w:color="auto" w:fill="auto"/>
            <w:vAlign w:val="center"/>
            <w:hideMark/>
          </w:tcPr>
          <w:p w14:paraId="11E28E9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$690.00 </w:t>
            </w:r>
          </w:p>
        </w:tc>
        <w:tc>
          <w:tcPr>
            <w:tcW w:w="992" w:type="dxa"/>
            <w:tcBorders>
              <w:top w:val="nil"/>
              <w:left w:val="nil"/>
              <w:bottom w:val="single" w:sz="4" w:space="0" w:color="auto"/>
              <w:right w:val="single" w:sz="8" w:space="0" w:color="auto"/>
            </w:tcBorders>
            <w:shd w:val="clear" w:color="auto" w:fill="auto"/>
            <w:vAlign w:val="center"/>
            <w:hideMark/>
          </w:tcPr>
          <w:p w14:paraId="3B858C4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32DAF74" w14:textId="77777777" w:rsidTr="0094072B">
        <w:trPr>
          <w:trHeight w:val="484"/>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100285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8</w:t>
            </w:r>
          </w:p>
        </w:tc>
        <w:tc>
          <w:tcPr>
            <w:tcW w:w="746" w:type="dxa"/>
            <w:tcBorders>
              <w:top w:val="nil"/>
              <w:left w:val="nil"/>
              <w:bottom w:val="single" w:sz="4" w:space="0" w:color="auto"/>
              <w:right w:val="single" w:sz="4" w:space="0" w:color="auto"/>
            </w:tcBorders>
            <w:shd w:val="clear" w:color="auto" w:fill="auto"/>
            <w:noWrap/>
            <w:vAlign w:val="center"/>
            <w:hideMark/>
          </w:tcPr>
          <w:p w14:paraId="4E183D7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10423</w:t>
            </w:r>
          </w:p>
        </w:tc>
        <w:tc>
          <w:tcPr>
            <w:tcW w:w="950" w:type="dxa"/>
            <w:tcBorders>
              <w:top w:val="nil"/>
              <w:left w:val="nil"/>
              <w:bottom w:val="single" w:sz="4" w:space="0" w:color="auto"/>
              <w:right w:val="single" w:sz="4" w:space="0" w:color="auto"/>
            </w:tcBorders>
            <w:shd w:val="clear" w:color="auto" w:fill="auto"/>
            <w:noWrap/>
            <w:vAlign w:val="center"/>
            <w:hideMark/>
          </w:tcPr>
          <w:p w14:paraId="12F9D57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nil"/>
              <w:left w:val="nil"/>
              <w:bottom w:val="single" w:sz="4" w:space="0" w:color="auto"/>
              <w:right w:val="single" w:sz="4" w:space="0" w:color="auto"/>
            </w:tcBorders>
            <w:shd w:val="clear" w:color="auto" w:fill="auto"/>
            <w:noWrap/>
            <w:vAlign w:val="center"/>
            <w:hideMark/>
          </w:tcPr>
          <w:p w14:paraId="15801A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3114</w:t>
            </w:r>
          </w:p>
        </w:tc>
        <w:tc>
          <w:tcPr>
            <w:tcW w:w="1134" w:type="dxa"/>
            <w:tcBorders>
              <w:top w:val="nil"/>
              <w:left w:val="nil"/>
              <w:bottom w:val="single" w:sz="4" w:space="0" w:color="auto"/>
              <w:right w:val="single" w:sz="4" w:space="0" w:color="auto"/>
            </w:tcBorders>
            <w:shd w:val="clear" w:color="auto" w:fill="auto"/>
            <w:vAlign w:val="center"/>
            <w:hideMark/>
          </w:tcPr>
          <w:p w14:paraId="6E86085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26FA583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PRODUCTOS FARMACEUTICOS</w:t>
            </w:r>
          </w:p>
        </w:tc>
        <w:tc>
          <w:tcPr>
            <w:tcW w:w="1276" w:type="dxa"/>
            <w:tcBorders>
              <w:top w:val="nil"/>
              <w:left w:val="nil"/>
              <w:bottom w:val="single" w:sz="4" w:space="0" w:color="auto"/>
              <w:right w:val="single" w:sz="4" w:space="0" w:color="auto"/>
            </w:tcBorders>
            <w:shd w:val="clear" w:color="auto" w:fill="auto"/>
            <w:vAlign w:val="center"/>
            <w:hideMark/>
          </w:tcPr>
          <w:p w14:paraId="6D16AD1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AGROINDUSTRIAS BUENAVISTA, S.A. DE C.V.</w:t>
            </w:r>
          </w:p>
        </w:tc>
        <w:tc>
          <w:tcPr>
            <w:tcW w:w="1134" w:type="dxa"/>
            <w:tcBorders>
              <w:top w:val="nil"/>
              <w:left w:val="nil"/>
              <w:bottom w:val="single" w:sz="4" w:space="0" w:color="auto"/>
              <w:right w:val="single" w:sz="4" w:space="0" w:color="auto"/>
            </w:tcBorders>
            <w:shd w:val="clear" w:color="auto" w:fill="auto"/>
            <w:vAlign w:val="center"/>
            <w:hideMark/>
          </w:tcPr>
          <w:p w14:paraId="19FA276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$1,944.05 </w:t>
            </w:r>
          </w:p>
        </w:tc>
        <w:tc>
          <w:tcPr>
            <w:tcW w:w="992" w:type="dxa"/>
            <w:tcBorders>
              <w:top w:val="nil"/>
              <w:left w:val="nil"/>
              <w:bottom w:val="single" w:sz="4" w:space="0" w:color="auto"/>
              <w:right w:val="single" w:sz="8" w:space="0" w:color="auto"/>
            </w:tcBorders>
            <w:shd w:val="clear" w:color="auto" w:fill="auto"/>
            <w:vAlign w:val="center"/>
            <w:hideMark/>
          </w:tcPr>
          <w:p w14:paraId="2CC6D6D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90670AE" w14:textId="77777777" w:rsidTr="0094072B">
        <w:trPr>
          <w:trHeight w:val="591"/>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AB0E6C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w:t>
            </w:r>
          </w:p>
        </w:tc>
        <w:tc>
          <w:tcPr>
            <w:tcW w:w="746" w:type="dxa"/>
            <w:tcBorders>
              <w:top w:val="nil"/>
              <w:left w:val="nil"/>
              <w:bottom w:val="single" w:sz="4" w:space="0" w:color="auto"/>
              <w:right w:val="single" w:sz="4" w:space="0" w:color="auto"/>
            </w:tcBorders>
            <w:shd w:val="clear" w:color="auto" w:fill="auto"/>
            <w:noWrap/>
            <w:vAlign w:val="center"/>
            <w:hideMark/>
          </w:tcPr>
          <w:p w14:paraId="1F935BB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10424</w:t>
            </w:r>
          </w:p>
        </w:tc>
        <w:tc>
          <w:tcPr>
            <w:tcW w:w="950" w:type="dxa"/>
            <w:tcBorders>
              <w:top w:val="nil"/>
              <w:left w:val="nil"/>
              <w:bottom w:val="single" w:sz="4" w:space="0" w:color="auto"/>
              <w:right w:val="single" w:sz="4" w:space="0" w:color="auto"/>
            </w:tcBorders>
            <w:shd w:val="clear" w:color="auto" w:fill="auto"/>
            <w:noWrap/>
            <w:vAlign w:val="center"/>
            <w:hideMark/>
          </w:tcPr>
          <w:p w14:paraId="7332E82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nil"/>
              <w:left w:val="nil"/>
              <w:bottom w:val="single" w:sz="4" w:space="0" w:color="auto"/>
              <w:right w:val="single" w:sz="4" w:space="0" w:color="auto"/>
            </w:tcBorders>
            <w:shd w:val="clear" w:color="auto" w:fill="auto"/>
            <w:noWrap/>
            <w:vAlign w:val="center"/>
            <w:hideMark/>
          </w:tcPr>
          <w:p w14:paraId="0301FEF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3114</w:t>
            </w:r>
          </w:p>
        </w:tc>
        <w:tc>
          <w:tcPr>
            <w:tcW w:w="1134" w:type="dxa"/>
            <w:tcBorders>
              <w:top w:val="nil"/>
              <w:left w:val="nil"/>
              <w:bottom w:val="single" w:sz="4" w:space="0" w:color="auto"/>
              <w:right w:val="single" w:sz="4" w:space="0" w:color="auto"/>
            </w:tcBorders>
            <w:shd w:val="clear" w:color="auto" w:fill="auto"/>
            <w:vAlign w:val="center"/>
            <w:hideMark/>
          </w:tcPr>
          <w:p w14:paraId="7E9FCE1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53B2C35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PRODUCTOS FARMACEUTICOS</w:t>
            </w:r>
          </w:p>
        </w:tc>
        <w:tc>
          <w:tcPr>
            <w:tcW w:w="1276" w:type="dxa"/>
            <w:tcBorders>
              <w:top w:val="nil"/>
              <w:left w:val="nil"/>
              <w:bottom w:val="single" w:sz="4" w:space="0" w:color="auto"/>
              <w:right w:val="single" w:sz="4" w:space="0" w:color="auto"/>
            </w:tcBorders>
            <w:shd w:val="clear" w:color="auto" w:fill="auto"/>
            <w:vAlign w:val="center"/>
            <w:hideMark/>
          </w:tcPr>
          <w:p w14:paraId="0BFDCAB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AGROSERVICIO EL SURCO, S.A. DE C.V.</w:t>
            </w:r>
          </w:p>
        </w:tc>
        <w:tc>
          <w:tcPr>
            <w:tcW w:w="1134" w:type="dxa"/>
            <w:tcBorders>
              <w:top w:val="nil"/>
              <w:left w:val="nil"/>
              <w:bottom w:val="single" w:sz="4" w:space="0" w:color="auto"/>
              <w:right w:val="single" w:sz="4" w:space="0" w:color="auto"/>
            </w:tcBorders>
            <w:shd w:val="clear" w:color="auto" w:fill="auto"/>
            <w:vAlign w:val="center"/>
            <w:hideMark/>
          </w:tcPr>
          <w:p w14:paraId="2257631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$613.60 </w:t>
            </w:r>
          </w:p>
        </w:tc>
        <w:tc>
          <w:tcPr>
            <w:tcW w:w="992" w:type="dxa"/>
            <w:tcBorders>
              <w:top w:val="nil"/>
              <w:left w:val="nil"/>
              <w:bottom w:val="single" w:sz="4" w:space="0" w:color="auto"/>
              <w:right w:val="single" w:sz="8" w:space="0" w:color="auto"/>
            </w:tcBorders>
            <w:shd w:val="clear" w:color="auto" w:fill="auto"/>
            <w:vAlign w:val="center"/>
            <w:hideMark/>
          </w:tcPr>
          <w:p w14:paraId="0D82410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B1B0EA4" w14:textId="77777777" w:rsidTr="0094072B">
        <w:trPr>
          <w:trHeight w:val="557"/>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71D9EB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w:t>
            </w:r>
          </w:p>
        </w:tc>
        <w:tc>
          <w:tcPr>
            <w:tcW w:w="746" w:type="dxa"/>
            <w:tcBorders>
              <w:top w:val="nil"/>
              <w:left w:val="nil"/>
              <w:bottom w:val="single" w:sz="4" w:space="0" w:color="auto"/>
              <w:right w:val="single" w:sz="4" w:space="0" w:color="auto"/>
            </w:tcBorders>
            <w:shd w:val="clear" w:color="auto" w:fill="auto"/>
            <w:noWrap/>
            <w:vAlign w:val="center"/>
            <w:hideMark/>
          </w:tcPr>
          <w:p w14:paraId="765E0A8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10425</w:t>
            </w:r>
          </w:p>
        </w:tc>
        <w:tc>
          <w:tcPr>
            <w:tcW w:w="950" w:type="dxa"/>
            <w:tcBorders>
              <w:top w:val="nil"/>
              <w:left w:val="nil"/>
              <w:bottom w:val="single" w:sz="4" w:space="0" w:color="auto"/>
              <w:right w:val="single" w:sz="4" w:space="0" w:color="auto"/>
            </w:tcBorders>
            <w:shd w:val="clear" w:color="auto" w:fill="auto"/>
            <w:noWrap/>
            <w:vAlign w:val="center"/>
            <w:hideMark/>
          </w:tcPr>
          <w:p w14:paraId="10C78EA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nil"/>
              <w:left w:val="nil"/>
              <w:bottom w:val="single" w:sz="4" w:space="0" w:color="auto"/>
              <w:right w:val="single" w:sz="4" w:space="0" w:color="auto"/>
            </w:tcBorders>
            <w:shd w:val="clear" w:color="auto" w:fill="auto"/>
            <w:noWrap/>
            <w:vAlign w:val="center"/>
            <w:hideMark/>
          </w:tcPr>
          <w:p w14:paraId="52B9596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3114</w:t>
            </w:r>
          </w:p>
        </w:tc>
        <w:tc>
          <w:tcPr>
            <w:tcW w:w="1134" w:type="dxa"/>
            <w:tcBorders>
              <w:top w:val="nil"/>
              <w:left w:val="nil"/>
              <w:bottom w:val="single" w:sz="4" w:space="0" w:color="auto"/>
              <w:right w:val="single" w:sz="4" w:space="0" w:color="auto"/>
            </w:tcBorders>
            <w:shd w:val="clear" w:color="auto" w:fill="auto"/>
            <w:vAlign w:val="center"/>
            <w:hideMark/>
          </w:tcPr>
          <w:p w14:paraId="2BA7234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46020FD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PRODUCTOS FARMACEUTICOS</w:t>
            </w:r>
          </w:p>
        </w:tc>
        <w:tc>
          <w:tcPr>
            <w:tcW w:w="1276" w:type="dxa"/>
            <w:tcBorders>
              <w:top w:val="nil"/>
              <w:left w:val="nil"/>
              <w:bottom w:val="single" w:sz="4" w:space="0" w:color="auto"/>
              <w:right w:val="single" w:sz="4" w:space="0" w:color="auto"/>
            </w:tcBorders>
            <w:shd w:val="clear" w:color="auto" w:fill="auto"/>
            <w:vAlign w:val="center"/>
            <w:hideMark/>
          </w:tcPr>
          <w:p w14:paraId="5827C21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AUGUSTO CESAR ECHEGOYEN MARTINEZ</w:t>
            </w:r>
          </w:p>
        </w:tc>
        <w:tc>
          <w:tcPr>
            <w:tcW w:w="1134" w:type="dxa"/>
            <w:tcBorders>
              <w:top w:val="nil"/>
              <w:left w:val="nil"/>
              <w:bottom w:val="single" w:sz="4" w:space="0" w:color="auto"/>
              <w:right w:val="single" w:sz="4" w:space="0" w:color="auto"/>
            </w:tcBorders>
            <w:shd w:val="clear" w:color="auto" w:fill="auto"/>
            <w:vAlign w:val="center"/>
            <w:hideMark/>
          </w:tcPr>
          <w:p w14:paraId="084EC62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$474.00 </w:t>
            </w:r>
          </w:p>
        </w:tc>
        <w:tc>
          <w:tcPr>
            <w:tcW w:w="992" w:type="dxa"/>
            <w:tcBorders>
              <w:top w:val="nil"/>
              <w:left w:val="nil"/>
              <w:bottom w:val="single" w:sz="4" w:space="0" w:color="auto"/>
              <w:right w:val="single" w:sz="8" w:space="0" w:color="auto"/>
            </w:tcBorders>
            <w:shd w:val="clear" w:color="auto" w:fill="auto"/>
            <w:vAlign w:val="center"/>
            <w:hideMark/>
          </w:tcPr>
          <w:p w14:paraId="5114840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EF4EB38" w14:textId="77777777" w:rsidTr="0094072B">
        <w:trPr>
          <w:trHeight w:val="692"/>
        </w:trPr>
        <w:tc>
          <w:tcPr>
            <w:tcW w:w="4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0D5F3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11</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40B100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10426</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2771F1C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54F2A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ECB8B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677477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PRODUCTOS FARMACEUTICOS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FD1A7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DISAMED, S.A. DE C.V.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ECFB3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$100.00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7E6EE2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bl>
    <w:p w14:paraId="0E699FE6" w14:textId="77777777" w:rsidR="0094072B" w:rsidRDefault="0094072B"/>
    <w:p w14:paraId="0206A649" w14:textId="77777777" w:rsidR="00CD49D0" w:rsidRDefault="00CD49D0"/>
    <w:p w14:paraId="5425E927" w14:textId="77777777" w:rsidR="00CD49D0" w:rsidRDefault="00CD49D0"/>
    <w:tbl>
      <w:tblPr>
        <w:tblW w:w="9629" w:type="dxa"/>
        <w:tblInd w:w="118" w:type="dxa"/>
        <w:tblLayout w:type="fixed"/>
        <w:tblLook w:val="04A0" w:firstRow="1" w:lastRow="0" w:firstColumn="1" w:lastColumn="0" w:noHBand="0" w:noVBand="1"/>
      </w:tblPr>
      <w:tblGrid>
        <w:gridCol w:w="421"/>
        <w:gridCol w:w="746"/>
        <w:gridCol w:w="950"/>
        <w:gridCol w:w="708"/>
        <w:gridCol w:w="1134"/>
        <w:gridCol w:w="2268"/>
        <w:gridCol w:w="1276"/>
        <w:gridCol w:w="1134"/>
        <w:gridCol w:w="992"/>
      </w:tblGrid>
      <w:tr w:rsidR="002E6805" w:rsidRPr="00B45EC6" w14:paraId="02DF6B27" w14:textId="77777777" w:rsidTr="0094072B">
        <w:trPr>
          <w:trHeight w:val="827"/>
        </w:trPr>
        <w:tc>
          <w:tcPr>
            <w:tcW w:w="4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F0BA8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12</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231B31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10427</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77B1AEC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68B3F0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FE63B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844FBE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PRODUCTOS FARMACEUTICOS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81FB7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EURACIO SEGURA MAURICIO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98864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$2,970.00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286341C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99CEF89" w14:textId="77777777" w:rsidTr="0094072B">
        <w:trPr>
          <w:trHeight w:val="292"/>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01E744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13</w:t>
            </w:r>
          </w:p>
        </w:tc>
        <w:tc>
          <w:tcPr>
            <w:tcW w:w="746" w:type="dxa"/>
            <w:tcBorders>
              <w:top w:val="nil"/>
              <w:left w:val="nil"/>
              <w:bottom w:val="single" w:sz="4" w:space="0" w:color="auto"/>
              <w:right w:val="single" w:sz="4" w:space="0" w:color="auto"/>
            </w:tcBorders>
            <w:shd w:val="clear" w:color="auto" w:fill="auto"/>
            <w:noWrap/>
            <w:vAlign w:val="center"/>
            <w:hideMark/>
          </w:tcPr>
          <w:p w14:paraId="3B60DCE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10428</w:t>
            </w:r>
          </w:p>
        </w:tc>
        <w:tc>
          <w:tcPr>
            <w:tcW w:w="950" w:type="dxa"/>
            <w:tcBorders>
              <w:top w:val="nil"/>
              <w:left w:val="nil"/>
              <w:bottom w:val="single" w:sz="4" w:space="0" w:color="auto"/>
              <w:right w:val="single" w:sz="4" w:space="0" w:color="auto"/>
            </w:tcBorders>
            <w:shd w:val="clear" w:color="auto" w:fill="auto"/>
            <w:noWrap/>
            <w:vAlign w:val="center"/>
            <w:hideMark/>
          </w:tcPr>
          <w:p w14:paraId="0E088C5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9/3/2021</w:t>
            </w:r>
          </w:p>
        </w:tc>
        <w:tc>
          <w:tcPr>
            <w:tcW w:w="708" w:type="dxa"/>
            <w:tcBorders>
              <w:top w:val="nil"/>
              <w:left w:val="nil"/>
              <w:bottom w:val="single" w:sz="4" w:space="0" w:color="auto"/>
              <w:right w:val="single" w:sz="4" w:space="0" w:color="auto"/>
            </w:tcBorders>
            <w:shd w:val="clear" w:color="auto" w:fill="auto"/>
            <w:noWrap/>
            <w:vAlign w:val="center"/>
            <w:hideMark/>
          </w:tcPr>
          <w:p w14:paraId="78FC1B4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3141</w:t>
            </w:r>
          </w:p>
        </w:tc>
        <w:tc>
          <w:tcPr>
            <w:tcW w:w="1134" w:type="dxa"/>
            <w:tcBorders>
              <w:top w:val="nil"/>
              <w:left w:val="nil"/>
              <w:bottom w:val="single" w:sz="4" w:space="0" w:color="auto"/>
              <w:right w:val="single" w:sz="4" w:space="0" w:color="auto"/>
            </w:tcBorders>
            <w:shd w:val="clear" w:color="auto" w:fill="auto"/>
            <w:vAlign w:val="center"/>
            <w:hideMark/>
          </w:tcPr>
          <w:p w14:paraId="7AAF457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AMBIENTAL</w:t>
            </w:r>
          </w:p>
        </w:tc>
        <w:tc>
          <w:tcPr>
            <w:tcW w:w="2268" w:type="dxa"/>
            <w:tcBorders>
              <w:top w:val="nil"/>
              <w:left w:val="nil"/>
              <w:bottom w:val="single" w:sz="4" w:space="0" w:color="auto"/>
              <w:right w:val="single" w:sz="4" w:space="0" w:color="auto"/>
            </w:tcBorders>
            <w:shd w:val="clear" w:color="auto" w:fill="auto"/>
            <w:vAlign w:val="center"/>
            <w:hideMark/>
          </w:tcPr>
          <w:p w14:paraId="3107C104"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ADQUISICION DE ROTULOS CON ESTRUCTURA </w:t>
            </w:r>
          </w:p>
        </w:tc>
        <w:tc>
          <w:tcPr>
            <w:tcW w:w="1276" w:type="dxa"/>
            <w:tcBorders>
              <w:top w:val="nil"/>
              <w:left w:val="nil"/>
              <w:bottom w:val="single" w:sz="4" w:space="0" w:color="auto"/>
              <w:right w:val="single" w:sz="4" w:space="0" w:color="auto"/>
            </w:tcBorders>
            <w:shd w:val="clear" w:color="auto" w:fill="auto"/>
            <w:vAlign w:val="center"/>
            <w:hideMark/>
          </w:tcPr>
          <w:p w14:paraId="11847C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NANCY MARICELA SERRANO BARRIOS</w:t>
            </w:r>
          </w:p>
        </w:tc>
        <w:tc>
          <w:tcPr>
            <w:tcW w:w="1134" w:type="dxa"/>
            <w:tcBorders>
              <w:top w:val="nil"/>
              <w:left w:val="nil"/>
              <w:bottom w:val="single" w:sz="4" w:space="0" w:color="auto"/>
              <w:right w:val="single" w:sz="4" w:space="0" w:color="auto"/>
            </w:tcBorders>
            <w:shd w:val="clear" w:color="auto" w:fill="auto"/>
            <w:vAlign w:val="center"/>
            <w:hideMark/>
          </w:tcPr>
          <w:p w14:paraId="22A9811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$550.00 </w:t>
            </w:r>
          </w:p>
        </w:tc>
        <w:tc>
          <w:tcPr>
            <w:tcW w:w="992" w:type="dxa"/>
            <w:tcBorders>
              <w:top w:val="nil"/>
              <w:left w:val="nil"/>
              <w:bottom w:val="single" w:sz="4" w:space="0" w:color="auto"/>
              <w:right w:val="single" w:sz="8" w:space="0" w:color="auto"/>
            </w:tcBorders>
            <w:shd w:val="clear" w:color="auto" w:fill="auto"/>
            <w:vAlign w:val="center"/>
            <w:hideMark/>
          </w:tcPr>
          <w:p w14:paraId="5BC903A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5D97C2A" w14:textId="77777777" w:rsidTr="0094072B">
        <w:trPr>
          <w:trHeight w:val="567"/>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49E2F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14</w:t>
            </w:r>
          </w:p>
        </w:tc>
        <w:tc>
          <w:tcPr>
            <w:tcW w:w="746" w:type="dxa"/>
            <w:tcBorders>
              <w:top w:val="nil"/>
              <w:left w:val="nil"/>
              <w:bottom w:val="single" w:sz="4" w:space="0" w:color="auto"/>
              <w:right w:val="single" w:sz="4" w:space="0" w:color="auto"/>
            </w:tcBorders>
            <w:shd w:val="clear" w:color="auto" w:fill="auto"/>
            <w:noWrap/>
            <w:vAlign w:val="center"/>
            <w:hideMark/>
          </w:tcPr>
          <w:p w14:paraId="63919F2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10429</w:t>
            </w:r>
          </w:p>
        </w:tc>
        <w:tc>
          <w:tcPr>
            <w:tcW w:w="950" w:type="dxa"/>
            <w:tcBorders>
              <w:top w:val="nil"/>
              <w:left w:val="nil"/>
              <w:bottom w:val="single" w:sz="4" w:space="0" w:color="auto"/>
              <w:right w:val="single" w:sz="4" w:space="0" w:color="auto"/>
            </w:tcBorders>
            <w:shd w:val="clear" w:color="auto" w:fill="auto"/>
            <w:noWrap/>
            <w:vAlign w:val="center"/>
            <w:hideMark/>
          </w:tcPr>
          <w:p w14:paraId="6492E6C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10/3/2021</w:t>
            </w:r>
          </w:p>
        </w:tc>
        <w:tc>
          <w:tcPr>
            <w:tcW w:w="708" w:type="dxa"/>
            <w:tcBorders>
              <w:top w:val="nil"/>
              <w:left w:val="nil"/>
              <w:bottom w:val="single" w:sz="4" w:space="0" w:color="auto"/>
              <w:right w:val="single" w:sz="4" w:space="0" w:color="auto"/>
            </w:tcBorders>
            <w:shd w:val="clear" w:color="auto" w:fill="auto"/>
            <w:noWrap/>
            <w:vAlign w:val="center"/>
            <w:hideMark/>
          </w:tcPr>
          <w:p w14:paraId="72ACD4D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3134</w:t>
            </w:r>
          </w:p>
        </w:tc>
        <w:tc>
          <w:tcPr>
            <w:tcW w:w="1134" w:type="dxa"/>
            <w:tcBorders>
              <w:top w:val="nil"/>
              <w:left w:val="nil"/>
              <w:bottom w:val="single" w:sz="4" w:space="0" w:color="auto"/>
              <w:right w:val="single" w:sz="4" w:space="0" w:color="auto"/>
            </w:tcBorders>
            <w:shd w:val="clear" w:color="auto" w:fill="auto"/>
            <w:vAlign w:val="center"/>
            <w:hideMark/>
          </w:tcPr>
          <w:p w14:paraId="6B6ED0F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GENERO</w:t>
            </w:r>
          </w:p>
        </w:tc>
        <w:tc>
          <w:tcPr>
            <w:tcW w:w="2268" w:type="dxa"/>
            <w:tcBorders>
              <w:top w:val="nil"/>
              <w:left w:val="nil"/>
              <w:bottom w:val="single" w:sz="4" w:space="0" w:color="auto"/>
              <w:right w:val="single" w:sz="4" w:space="0" w:color="auto"/>
            </w:tcBorders>
            <w:shd w:val="clear" w:color="auto" w:fill="auto"/>
            <w:vAlign w:val="center"/>
            <w:hideMark/>
          </w:tcPr>
          <w:p w14:paraId="155373D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MATERIALES PARA DESARROLLO DE JORNADAS DE SENSIBILIZACION Y FORMACION</w:t>
            </w:r>
          </w:p>
        </w:tc>
        <w:tc>
          <w:tcPr>
            <w:tcW w:w="1276" w:type="dxa"/>
            <w:tcBorders>
              <w:top w:val="nil"/>
              <w:left w:val="nil"/>
              <w:bottom w:val="single" w:sz="4" w:space="0" w:color="auto"/>
              <w:right w:val="single" w:sz="4" w:space="0" w:color="auto"/>
            </w:tcBorders>
            <w:shd w:val="clear" w:color="auto" w:fill="auto"/>
            <w:vAlign w:val="center"/>
            <w:hideMark/>
          </w:tcPr>
          <w:p w14:paraId="3D90C0E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MARINA DEL CARMEN RAMIREZ DE RAMOS</w:t>
            </w:r>
          </w:p>
        </w:tc>
        <w:tc>
          <w:tcPr>
            <w:tcW w:w="1134" w:type="dxa"/>
            <w:tcBorders>
              <w:top w:val="nil"/>
              <w:left w:val="nil"/>
              <w:bottom w:val="single" w:sz="4" w:space="0" w:color="auto"/>
              <w:right w:val="single" w:sz="4" w:space="0" w:color="auto"/>
            </w:tcBorders>
            <w:shd w:val="clear" w:color="auto" w:fill="auto"/>
            <w:vAlign w:val="center"/>
            <w:hideMark/>
          </w:tcPr>
          <w:p w14:paraId="7545FD3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$160.95 </w:t>
            </w:r>
          </w:p>
        </w:tc>
        <w:tc>
          <w:tcPr>
            <w:tcW w:w="992" w:type="dxa"/>
            <w:tcBorders>
              <w:top w:val="nil"/>
              <w:left w:val="nil"/>
              <w:bottom w:val="single" w:sz="4" w:space="0" w:color="auto"/>
              <w:right w:val="single" w:sz="8" w:space="0" w:color="auto"/>
            </w:tcBorders>
            <w:shd w:val="clear" w:color="auto" w:fill="auto"/>
            <w:vAlign w:val="center"/>
            <w:hideMark/>
          </w:tcPr>
          <w:p w14:paraId="190F2A6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EF626AF" w14:textId="77777777" w:rsidTr="0094072B">
        <w:trPr>
          <w:trHeight w:val="262"/>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37D488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w:t>
            </w:r>
          </w:p>
        </w:tc>
        <w:tc>
          <w:tcPr>
            <w:tcW w:w="746" w:type="dxa"/>
            <w:tcBorders>
              <w:top w:val="nil"/>
              <w:left w:val="nil"/>
              <w:bottom w:val="single" w:sz="4" w:space="0" w:color="auto"/>
              <w:right w:val="single" w:sz="4" w:space="0" w:color="auto"/>
            </w:tcBorders>
            <w:shd w:val="clear" w:color="auto" w:fill="auto"/>
            <w:noWrap/>
            <w:vAlign w:val="center"/>
            <w:hideMark/>
          </w:tcPr>
          <w:p w14:paraId="6855154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10430</w:t>
            </w:r>
          </w:p>
        </w:tc>
        <w:tc>
          <w:tcPr>
            <w:tcW w:w="950" w:type="dxa"/>
            <w:tcBorders>
              <w:top w:val="nil"/>
              <w:left w:val="nil"/>
              <w:bottom w:val="single" w:sz="4" w:space="0" w:color="auto"/>
              <w:right w:val="single" w:sz="4" w:space="0" w:color="auto"/>
            </w:tcBorders>
            <w:shd w:val="clear" w:color="auto" w:fill="auto"/>
            <w:noWrap/>
            <w:vAlign w:val="center"/>
            <w:hideMark/>
          </w:tcPr>
          <w:p w14:paraId="231E064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10/3/2021</w:t>
            </w:r>
          </w:p>
        </w:tc>
        <w:tc>
          <w:tcPr>
            <w:tcW w:w="708" w:type="dxa"/>
            <w:tcBorders>
              <w:top w:val="nil"/>
              <w:left w:val="nil"/>
              <w:bottom w:val="single" w:sz="4" w:space="0" w:color="auto"/>
              <w:right w:val="single" w:sz="4" w:space="0" w:color="auto"/>
            </w:tcBorders>
            <w:shd w:val="clear" w:color="auto" w:fill="auto"/>
            <w:noWrap/>
            <w:vAlign w:val="center"/>
            <w:hideMark/>
          </w:tcPr>
          <w:p w14:paraId="51E3C88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3138</w:t>
            </w:r>
          </w:p>
        </w:tc>
        <w:tc>
          <w:tcPr>
            <w:tcW w:w="1134" w:type="dxa"/>
            <w:tcBorders>
              <w:top w:val="nil"/>
              <w:left w:val="nil"/>
              <w:bottom w:val="single" w:sz="4" w:space="0" w:color="auto"/>
              <w:right w:val="single" w:sz="4" w:space="0" w:color="auto"/>
            </w:tcBorders>
            <w:shd w:val="clear" w:color="auto" w:fill="auto"/>
            <w:vAlign w:val="center"/>
            <w:hideMark/>
          </w:tcPr>
          <w:p w14:paraId="2A91C59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355692D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BATERIAS PARA UPS</w:t>
            </w:r>
          </w:p>
        </w:tc>
        <w:tc>
          <w:tcPr>
            <w:tcW w:w="1276" w:type="dxa"/>
            <w:tcBorders>
              <w:top w:val="nil"/>
              <w:left w:val="nil"/>
              <w:bottom w:val="single" w:sz="4" w:space="0" w:color="auto"/>
              <w:right w:val="single" w:sz="4" w:space="0" w:color="auto"/>
            </w:tcBorders>
            <w:shd w:val="clear" w:color="auto" w:fill="auto"/>
            <w:vAlign w:val="center"/>
            <w:hideMark/>
          </w:tcPr>
          <w:p w14:paraId="554D140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ELECTRO ES, S.A. DE C.V.</w:t>
            </w:r>
          </w:p>
        </w:tc>
        <w:tc>
          <w:tcPr>
            <w:tcW w:w="1134" w:type="dxa"/>
            <w:tcBorders>
              <w:top w:val="nil"/>
              <w:left w:val="nil"/>
              <w:bottom w:val="single" w:sz="4" w:space="0" w:color="auto"/>
              <w:right w:val="single" w:sz="4" w:space="0" w:color="auto"/>
            </w:tcBorders>
            <w:shd w:val="clear" w:color="auto" w:fill="auto"/>
            <w:vAlign w:val="center"/>
            <w:hideMark/>
          </w:tcPr>
          <w:p w14:paraId="0906586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$792.00 </w:t>
            </w:r>
          </w:p>
        </w:tc>
        <w:tc>
          <w:tcPr>
            <w:tcW w:w="992" w:type="dxa"/>
            <w:tcBorders>
              <w:top w:val="nil"/>
              <w:left w:val="nil"/>
              <w:bottom w:val="single" w:sz="4" w:space="0" w:color="auto"/>
              <w:right w:val="single" w:sz="8" w:space="0" w:color="auto"/>
            </w:tcBorders>
            <w:shd w:val="clear" w:color="auto" w:fill="auto"/>
            <w:vAlign w:val="center"/>
            <w:hideMark/>
          </w:tcPr>
          <w:p w14:paraId="5379B3D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9A1FE00" w14:textId="77777777" w:rsidTr="0094072B">
        <w:trPr>
          <w:trHeight w:val="393"/>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4436FC0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w:t>
            </w:r>
          </w:p>
        </w:tc>
        <w:tc>
          <w:tcPr>
            <w:tcW w:w="746" w:type="dxa"/>
            <w:tcBorders>
              <w:top w:val="nil"/>
              <w:left w:val="nil"/>
              <w:bottom w:val="single" w:sz="4" w:space="0" w:color="auto"/>
              <w:right w:val="single" w:sz="4" w:space="0" w:color="auto"/>
            </w:tcBorders>
            <w:shd w:val="clear" w:color="auto" w:fill="auto"/>
            <w:noWrap/>
            <w:vAlign w:val="center"/>
            <w:hideMark/>
          </w:tcPr>
          <w:p w14:paraId="0C6EE36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10431</w:t>
            </w:r>
          </w:p>
        </w:tc>
        <w:tc>
          <w:tcPr>
            <w:tcW w:w="950" w:type="dxa"/>
            <w:tcBorders>
              <w:top w:val="nil"/>
              <w:left w:val="nil"/>
              <w:bottom w:val="single" w:sz="4" w:space="0" w:color="auto"/>
              <w:right w:val="single" w:sz="4" w:space="0" w:color="auto"/>
            </w:tcBorders>
            <w:shd w:val="clear" w:color="auto" w:fill="auto"/>
            <w:noWrap/>
            <w:vAlign w:val="center"/>
            <w:hideMark/>
          </w:tcPr>
          <w:p w14:paraId="1517620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10/3/2021</w:t>
            </w:r>
          </w:p>
        </w:tc>
        <w:tc>
          <w:tcPr>
            <w:tcW w:w="708" w:type="dxa"/>
            <w:tcBorders>
              <w:top w:val="nil"/>
              <w:left w:val="nil"/>
              <w:bottom w:val="single" w:sz="4" w:space="0" w:color="auto"/>
              <w:right w:val="single" w:sz="4" w:space="0" w:color="auto"/>
            </w:tcBorders>
            <w:shd w:val="clear" w:color="auto" w:fill="auto"/>
            <w:noWrap/>
            <w:vAlign w:val="center"/>
            <w:hideMark/>
          </w:tcPr>
          <w:p w14:paraId="3D187E6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3149</w:t>
            </w:r>
          </w:p>
        </w:tc>
        <w:tc>
          <w:tcPr>
            <w:tcW w:w="1134" w:type="dxa"/>
            <w:tcBorders>
              <w:top w:val="nil"/>
              <w:left w:val="nil"/>
              <w:bottom w:val="single" w:sz="4" w:space="0" w:color="auto"/>
              <w:right w:val="single" w:sz="4" w:space="0" w:color="auto"/>
            </w:tcBorders>
            <w:shd w:val="clear" w:color="auto" w:fill="auto"/>
            <w:vAlign w:val="center"/>
            <w:hideMark/>
          </w:tcPr>
          <w:p w14:paraId="6FB744A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64D0F2A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IMPRESORES LASER</w:t>
            </w:r>
          </w:p>
        </w:tc>
        <w:tc>
          <w:tcPr>
            <w:tcW w:w="1276" w:type="dxa"/>
            <w:tcBorders>
              <w:top w:val="nil"/>
              <w:left w:val="nil"/>
              <w:bottom w:val="single" w:sz="4" w:space="0" w:color="auto"/>
              <w:right w:val="single" w:sz="4" w:space="0" w:color="auto"/>
            </w:tcBorders>
            <w:shd w:val="clear" w:color="auto" w:fill="auto"/>
            <w:vAlign w:val="center"/>
            <w:hideMark/>
          </w:tcPr>
          <w:p w14:paraId="3EFA285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NEW TECHNOLOGY, S.A. DE C.V.</w:t>
            </w:r>
          </w:p>
        </w:tc>
        <w:tc>
          <w:tcPr>
            <w:tcW w:w="1134" w:type="dxa"/>
            <w:tcBorders>
              <w:top w:val="nil"/>
              <w:left w:val="nil"/>
              <w:bottom w:val="single" w:sz="4" w:space="0" w:color="auto"/>
              <w:right w:val="single" w:sz="4" w:space="0" w:color="auto"/>
            </w:tcBorders>
            <w:shd w:val="clear" w:color="auto" w:fill="auto"/>
            <w:vAlign w:val="center"/>
            <w:hideMark/>
          </w:tcPr>
          <w:p w14:paraId="1DE98CF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$918.00 </w:t>
            </w:r>
          </w:p>
        </w:tc>
        <w:tc>
          <w:tcPr>
            <w:tcW w:w="992" w:type="dxa"/>
            <w:tcBorders>
              <w:top w:val="nil"/>
              <w:left w:val="nil"/>
              <w:bottom w:val="single" w:sz="4" w:space="0" w:color="auto"/>
              <w:right w:val="single" w:sz="8" w:space="0" w:color="auto"/>
            </w:tcBorders>
            <w:shd w:val="clear" w:color="auto" w:fill="auto"/>
            <w:vAlign w:val="center"/>
            <w:hideMark/>
          </w:tcPr>
          <w:p w14:paraId="23D2660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5DC13CD" w14:textId="77777777" w:rsidTr="0094072B">
        <w:trPr>
          <w:trHeight w:val="413"/>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69A3AD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w:t>
            </w:r>
          </w:p>
        </w:tc>
        <w:tc>
          <w:tcPr>
            <w:tcW w:w="746" w:type="dxa"/>
            <w:tcBorders>
              <w:top w:val="nil"/>
              <w:left w:val="nil"/>
              <w:bottom w:val="single" w:sz="4" w:space="0" w:color="auto"/>
              <w:right w:val="single" w:sz="4" w:space="0" w:color="auto"/>
            </w:tcBorders>
            <w:shd w:val="clear" w:color="auto" w:fill="auto"/>
            <w:noWrap/>
            <w:vAlign w:val="center"/>
            <w:hideMark/>
          </w:tcPr>
          <w:p w14:paraId="55CF1E3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10432</w:t>
            </w:r>
          </w:p>
        </w:tc>
        <w:tc>
          <w:tcPr>
            <w:tcW w:w="950" w:type="dxa"/>
            <w:tcBorders>
              <w:top w:val="nil"/>
              <w:left w:val="nil"/>
              <w:bottom w:val="single" w:sz="4" w:space="0" w:color="auto"/>
              <w:right w:val="single" w:sz="4" w:space="0" w:color="auto"/>
            </w:tcBorders>
            <w:shd w:val="clear" w:color="auto" w:fill="auto"/>
            <w:noWrap/>
            <w:vAlign w:val="center"/>
            <w:hideMark/>
          </w:tcPr>
          <w:p w14:paraId="05C7305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10/3/2021</w:t>
            </w:r>
          </w:p>
        </w:tc>
        <w:tc>
          <w:tcPr>
            <w:tcW w:w="708" w:type="dxa"/>
            <w:tcBorders>
              <w:top w:val="nil"/>
              <w:left w:val="nil"/>
              <w:bottom w:val="single" w:sz="4" w:space="0" w:color="auto"/>
              <w:right w:val="single" w:sz="4" w:space="0" w:color="auto"/>
            </w:tcBorders>
            <w:shd w:val="clear" w:color="auto" w:fill="auto"/>
            <w:noWrap/>
            <w:vAlign w:val="center"/>
            <w:hideMark/>
          </w:tcPr>
          <w:p w14:paraId="45959B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3135</w:t>
            </w:r>
          </w:p>
        </w:tc>
        <w:tc>
          <w:tcPr>
            <w:tcW w:w="1134" w:type="dxa"/>
            <w:tcBorders>
              <w:top w:val="nil"/>
              <w:left w:val="nil"/>
              <w:bottom w:val="single" w:sz="4" w:space="0" w:color="auto"/>
              <w:right w:val="single" w:sz="4" w:space="0" w:color="auto"/>
            </w:tcBorders>
            <w:shd w:val="clear" w:color="auto" w:fill="auto"/>
            <w:vAlign w:val="center"/>
            <w:hideMark/>
          </w:tcPr>
          <w:p w14:paraId="1786AB1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DESARROLLO RURAL</w:t>
            </w:r>
          </w:p>
        </w:tc>
        <w:tc>
          <w:tcPr>
            <w:tcW w:w="2268" w:type="dxa"/>
            <w:tcBorders>
              <w:top w:val="nil"/>
              <w:left w:val="nil"/>
              <w:bottom w:val="single" w:sz="4" w:space="0" w:color="auto"/>
              <w:right w:val="single" w:sz="4" w:space="0" w:color="auto"/>
            </w:tcBorders>
            <w:shd w:val="clear" w:color="auto" w:fill="auto"/>
            <w:vAlign w:val="center"/>
            <w:hideMark/>
          </w:tcPr>
          <w:p w14:paraId="245D695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ADQUISICION DE MOTOGUADAÑAS</w:t>
            </w:r>
          </w:p>
        </w:tc>
        <w:tc>
          <w:tcPr>
            <w:tcW w:w="1276" w:type="dxa"/>
            <w:tcBorders>
              <w:top w:val="nil"/>
              <w:left w:val="nil"/>
              <w:bottom w:val="single" w:sz="4" w:space="0" w:color="auto"/>
              <w:right w:val="single" w:sz="4" w:space="0" w:color="auto"/>
            </w:tcBorders>
            <w:shd w:val="clear" w:color="auto" w:fill="auto"/>
            <w:vAlign w:val="center"/>
            <w:hideMark/>
          </w:tcPr>
          <w:p w14:paraId="2EA00BD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MANGUERAS Y ACOPLES, S.A. DE C.V.</w:t>
            </w:r>
          </w:p>
        </w:tc>
        <w:tc>
          <w:tcPr>
            <w:tcW w:w="1134" w:type="dxa"/>
            <w:tcBorders>
              <w:top w:val="nil"/>
              <w:left w:val="nil"/>
              <w:bottom w:val="single" w:sz="4" w:space="0" w:color="auto"/>
              <w:right w:val="single" w:sz="4" w:space="0" w:color="auto"/>
            </w:tcBorders>
            <w:shd w:val="clear" w:color="auto" w:fill="auto"/>
            <w:vAlign w:val="center"/>
            <w:hideMark/>
          </w:tcPr>
          <w:p w14:paraId="4CF34F5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$1,160.00 </w:t>
            </w:r>
          </w:p>
        </w:tc>
        <w:tc>
          <w:tcPr>
            <w:tcW w:w="992" w:type="dxa"/>
            <w:tcBorders>
              <w:top w:val="nil"/>
              <w:left w:val="nil"/>
              <w:bottom w:val="single" w:sz="4" w:space="0" w:color="auto"/>
              <w:right w:val="single" w:sz="8" w:space="0" w:color="auto"/>
            </w:tcBorders>
            <w:shd w:val="clear" w:color="auto" w:fill="auto"/>
            <w:vAlign w:val="center"/>
            <w:hideMark/>
          </w:tcPr>
          <w:p w14:paraId="2D3859D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7C35343" w14:textId="77777777" w:rsidTr="0094072B">
        <w:trPr>
          <w:trHeight w:val="52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46F0993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18</w:t>
            </w:r>
          </w:p>
        </w:tc>
        <w:tc>
          <w:tcPr>
            <w:tcW w:w="746" w:type="dxa"/>
            <w:tcBorders>
              <w:top w:val="nil"/>
              <w:left w:val="nil"/>
              <w:bottom w:val="single" w:sz="4" w:space="0" w:color="auto"/>
              <w:right w:val="single" w:sz="4" w:space="0" w:color="auto"/>
            </w:tcBorders>
            <w:shd w:val="clear" w:color="auto" w:fill="auto"/>
            <w:noWrap/>
            <w:vAlign w:val="center"/>
            <w:hideMark/>
          </w:tcPr>
          <w:p w14:paraId="17334CA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10433</w:t>
            </w:r>
          </w:p>
        </w:tc>
        <w:tc>
          <w:tcPr>
            <w:tcW w:w="950" w:type="dxa"/>
            <w:tcBorders>
              <w:top w:val="nil"/>
              <w:left w:val="nil"/>
              <w:bottom w:val="single" w:sz="4" w:space="0" w:color="auto"/>
              <w:right w:val="single" w:sz="4" w:space="0" w:color="auto"/>
            </w:tcBorders>
            <w:shd w:val="clear" w:color="auto" w:fill="auto"/>
            <w:noWrap/>
            <w:vAlign w:val="center"/>
            <w:hideMark/>
          </w:tcPr>
          <w:p w14:paraId="2610121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10/3/2021</w:t>
            </w:r>
          </w:p>
        </w:tc>
        <w:tc>
          <w:tcPr>
            <w:tcW w:w="708" w:type="dxa"/>
            <w:tcBorders>
              <w:top w:val="nil"/>
              <w:left w:val="nil"/>
              <w:bottom w:val="single" w:sz="4" w:space="0" w:color="auto"/>
              <w:right w:val="single" w:sz="4" w:space="0" w:color="auto"/>
            </w:tcBorders>
            <w:shd w:val="clear" w:color="auto" w:fill="auto"/>
            <w:noWrap/>
            <w:vAlign w:val="center"/>
            <w:hideMark/>
          </w:tcPr>
          <w:p w14:paraId="5193908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3130</w:t>
            </w:r>
          </w:p>
        </w:tc>
        <w:tc>
          <w:tcPr>
            <w:tcW w:w="1134" w:type="dxa"/>
            <w:tcBorders>
              <w:top w:val="nil"/>
              <w:left w:val="nil"/>
              <w:bottom w:val="single" w:sz="4" w:space="0" w:color="auto"/>
              <w:right w:val="single" w:sz="4" w:space="0" w:color="auto"/>
            </w:tcBorders>
            <w:shd w:val="clear" w:color="auto" w:fill="auto"/>
            <w:vAlign w:val="center"/>
            <w:hideMark/>
          </w:tcPr>
          <w:p w14:paraId="251CEC3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619E5A3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CAFÉ TOSTADO Y MOLIDO</w:t>
            </w:r>
          </w:p>
        </w:tc>
        <w:tc>
          <w:tcPr>
            <w:tcW w:w="1276" w:type="dxa"/>
            <w:tcBorders>
              <w:top w:val="nil"/>
              <w:left w:val="nil"/>
              <w:bottom w:val="single" w:sz="4" w:space="0" w:color="auto"/>
              <w:right w:val="single" w:sz="4" w:space="0" w:color="auto"/>
            </w:tcBorders>
            <w:shd w:val="clear" w:color="auto" w:fill="auto"/>
            <w:vAlign w:val="center"/>
            <w:hideMark/>
          </w:tcPr>
          <w:p w14:paraId="12F7A2D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ASOCIACION COOPERATIVA DE PRODUCCION AGROPECUARIA SAN ANTONIO DE RL</w:t>
            </w:r>
          </w:p>
        </w:tc>
        <w:tc>
          <w:tcPr>
            <w:tcW w:w="1134" w:type="dxa"/>
            <w:tcBorders>
              <w:top w:val="nil"/>
              <w:left w:val="nil"/>
              <w:bottom w:val="single" w:sz="4" w:space="0" w:color="auto"/>
              <w:right w:val="single" w:sz="4" w:space="0" w:color="auto"/>
            </w:tcBorders>
            <w:shd w:val="clear" w:color="auto" w:fill="auto"/>
            <w:vAlign w:val="center"/>
            <w:hideMark/>
          </w:tcPr>
          <w:p w14:paraId="412F923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$3,000.00 </w:t>
            </w:r>
          </w:p>
        </w:tc>
        <w:tc>
          <w:tcPr>
            <w:tcW w:w="992" w:type="dxa"/>
            <w:tcBorders>
              <w:top w:val="nil"/>
              <w:left w:val="nil"/>
              <w:bottom w:val="single" w:sz="4" w:space="0" w:color="auto"/>
              <w:right w:val="single" w:sz="8" w:space="0" w:color="auto"/>
            </w:tcBorders>
            <w:shd w:val="clear" w:color="auto" w:fill="auto"/>
            <w:vAlign w:val="center"/>
            <w:hideMark/>
          </w:tcPr>
          <w:p w14:paraId="5908F59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29321AE2" w14:textId="77777777" w:rsidTr="0094072B">
        <w:trPr>
          <w:trHeight w:val="359"/>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B5E194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19</w:t>
            </w:r>
          </w:p>
        </w:tc>
        <w:tc>
          <w:tcPr>
            <w:tcW w:w="746" w:type="dxa"/>
            <w:tcBorders>
              <w:top w:val="nil"/>
              <w:left w:val="nil"/>
              <w:bottom w:val="single" w:sz="4" w:space="0" w:color="auto"/>
              <w:right w:val="single" w:sz="4" w:space="0" w:color="auto"/>
            </w:tcBorders>
            <w:shd w:val="clear" w:color="auto" w:fill="auto"/>
            <w:noWrap/>
            <w:vAlign w:val="center"/>
            <w:hideMark/>
          </w:tcPr>
          <w:p w14:paraId="53FC1D1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10434</w:t>
            </w:r>
          </w:p>
        </w:tc>
        <w:tc>
          <w:tcPr>
            <w:tcW w:w="950" w:type="dxa"/>
            <w:tcBorders>
              <w:top w:val="nil"/>
              <w:left w:val="nil"/>
              <w:bottom w:val="single" w:sz="4" w:space="0" w:color="auto"/>
              <w:right w:val="single" w:sz="4" w:space="0" w:color="auto"/>
            </w:tcBorders>
            <w:shd w:val="clear" w:color="auto" w:fill="auto"/>
            <w:noWrap/>
            <w:vAlign w:val="center"/>
            <w:hideMark/>
          </w:tcPr>
          <w:p w14:paraId="09F40D7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12/3/2021</w:t>
            </w:r>
          </w:p>
        </w:tc>
        <w:tc>
          <w:tcPr>
            <w:tcW w:w="708" w:type="dxa"/>
            <w:tcBorders>
              <w:top w:val="nil"/>
              <w:left w:val="nil"/>
              <w:bottom w:val="single" w:sz="4" w:space="0" w:color="auto"/>
              <w:right w:val="single" w:sz="4" w:space="0" w:color="auto"/>
            </w:tcBorders>
            <w:shd w:val="clear" w:color="auto" w:fill="auto"/>
            <w:noWrap/>
            <w:vAlign w:val="center"/>
            <w:hideMark/>
          </w:tcPr>
          <w:p w14:paraId="72B4499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3140</w:t>
            </w:r>
          </w:p>
        </w:tc>
        <w:tc>
          <w:tcPr>
            <w:tcW w:w="1134" w:type="dxa"/>
            <w:tcBorders>
              <w:top w:val="nil"/>
              <w:left w:val="nil"/>
              <w:bottom w:val="single" w:sz="4" w:space="0" w:color="auto"/>
              <w:right w:val="single" w:sz="4" w:space="0" w:color="auto"/>
            </w:tcBorders>
            <w:shd w:val="clear" w:color="auto" w:fill="auto"/>
            <w:vAlign w:val="center"/>
            <w:hideMark/>
          </w:tcPr>
          <w:p w14:paraId="09791AA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05FF391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MANTENIMIENTO CORRECTIVO DE MOTOR</w:t>
            </w:r>
          </w:p>
        </w:tc>
        <w:tc>
          <w:tcPr>
            <w:tcW w:w="1276" w:type="dxa"/>
            <w:tcBorders>
              <w:top w:val="nil"/>
              <w:left w:val="nil"/>
              <w:bottom w:val="single" w:sz="4" w:space="0" w:color="auto"/>
              <w:right w:val="single" w:sz="4" w:space="0" w:color="auto"/>
            </w:tcBorders>
            <w:shd w:val="clear" w:color="auto" w:fill="auto"/>
            <w:vAlign w:val="center"/>
            <w:hideMark/>
          </w:tcPr>
          <w:p w14:paraId="2B3D7CA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H. BARON, S.A. DE C.V.</w:t>
            </w:r>
          </w:p>
        </w:tc>
        <w:tc>
          <w:tcPr>
            <w:tcW w:w="1134" w:type="dxa"/>
            <w:tcBorders>
              <w:top w:val="nil"/>
              <w:left w:val="nil"/>
              <w:bottom w:val="single" w:sz="4" w:space="0" w:color="auto"/>
              <w:right w:val="single" w:sz="4" w:space="0" w:color="auto"/>
            </w:tcBorders>
            <w:shd w:val="clear" w:color="auto" w:fill="auto"/>
            <w:vAlign w:val="center"/>
            <w:hideMark/>
          </w:tcPr>
          <w:p w14:paraId="70E3B19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$1,506.57 </w:t>
            </w:r>
          </w:p>
        </w:tc>
        <w:tc>
          <w:tcPr>
            <w:tcW w:w="992" w:type="dxa"/>
            <w:tcBorders>
              <w:top w:val="nil"/>
              <w:left w:val="nil"/>
              <w:bottom w:val="single" w:sz="4" w:space="0" w:color="auto"/>
              <w:right w:val="single" w:sz="8" w:space="0" w:color="auto"/>
            </w:tcBorders>
            <w:shd w:val="clear" w:color="auto" w:fill="auto"/>
            <w:vAlign w:val="center"/>
            <w:hideMark/>
          </w:tcPr>
          <w:p w14:paraId="6A21AE8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572D73D" w14:textId="77777777" w:rsidTr="0094072B">
        <w:trPr>
          <w:trHeight w:val="55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23E2AC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20</w:t>
            </w:r>
          </w:p>
        </w:tc>
        <w:tc>
          <w:tcPr>
            <w:tcW w:w="746" w:type="dxa"/>
            <w:tcBorders>
              <w:top w:val="nil"/>
              <w:left w:val="nil"/>
              <w:bottom w:val="single" w:sz="4" w:space="0" w:color="auto"/>
              <w:right w:val="single" w:sz="4" w:space="0" w:color="auto"/>
            </w:tcBorders>
            <w:shd w:val="clear" w:color="auto" w:fill="auto"/>
            <w:noWrap/>
            <w:vAlign w:val="center"/>
            <w:hideMark/>
          </w:tcPr>
          <w:p w14:paraId="25FB72C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10435</w:t>
            </w:r>
          </w:p>
        </w:tc>
        <w:tc>
          <w:tcPr>
            <w:tcW w:w="950" w:type="dxa"/>
            <w:tcBorders>
              <w:top w:val="nil"/>
              <w:left w:val="nil"/>
              <w:bottom w:val="single" w:sz="4" w:space="0" w:color="auto"/>
              <w:right w:val="single" w:sz="4" w:space="0" w:color="auto"/>
            </w:tcBorders>
            <w:shd w:val="clear" w:color="auto" w:fill="auto"/>
            <w:noWrap/>
            <w:vAlign w:val="center"/>
            <w:hideMark/>
          </w:tcPr>
          <w:p w14:paraId="3A6FF4E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7412DE8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3126</w:t>
            </w:r>
          </w:p>
        </w:tc>
        <w:tc>
          <w:tcPr>
            <w:tcW w:w="1134" w:type="dxa"/>
            <w:tcBorders>
              <w:top w:val="nil"/>
              <w:left w:val="nil"/>
              <w:bottom w:val="single" w:sz="4" w:space="0" w:color="auto"/>
              <w:right w:val="single" w:sz="4" w:space="0" w:color="auto"/>
            </w:tcBorders>
            <w:shd w:val="clear" w:color="auto" w:fill="auto"/>
            <w:vAlign w:val="center"/>
            <w:hideMark/>
          </w:tcPr>
          <w:p w14:paraId="12F03CD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2559A19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EMPRESARIAL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7A99409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CANDIDA MARIA ELIAS MEDINA</w:t>
            </w:r>
          </w:p>
        </w:tc>
        <w:tc>
          <w:tcPr>
            <w:tcW w:w="1134" w:type="dxa"/>
            <w:tcBorders>
              <w:top w:val="nil"/>
              <w:left w:val="nil"/>
              <w:bottom w:val="single" w:sz="4" w:space="0" w:color="auto"/>
              <w:right w:val="single" w:sz="4" w:space="0" w:color="auto"/>
            </w:tcBorders>
            <w:shd w:val="clear" w:color="auto" w:fill="auto"/>
            <w:vAlign w:val="center"/>
            <w:hideMark/>
          </w:tcPr>
          <w:p w14:paraId="64501B8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$169.50 </w:t>
            </w:r>
          </w:p>
        </w:tc>
        <w:tc>
          <w:tcPr>
            <w:tcW w:w="992" w:type="dxa"/>
            <w:tcBorders>
              <w:top w:val="nil"/>
              <w:left w:val="nil"/>
              <w:bottom w:val="single" w:sz="4" w:space="0" w:color="auto"/>
              <w:right w:val="single" w:sz="8" w:space="0" w:color="auto"/>
            </w:tcBorders>
            <w:shd w:val="clear" w:color="auto" w:fill="auto"/>
            <w:vAlign w:val="center"/>
            <w:hideMark/>
          </w:tcPr>
          <w:p w14:paraId="703BE95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F3660F4" w14:textId="77777777" w:rsidTr="0094072B">
        <w:trPr>
          <w:trHeight w:val="416"/>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1B8211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21</w:t>
            </w:r>
          </w:p>
        </w:tc>
        <w:tc>
          <w:tcPr>
            <w:tcW w:w="746" w:type="dxa"/>
            <w:tcBorders>
              <w:top w:val="nil"/>
              <w:left w:val="nil"/>
              <w:bottom w:val="single" w:sz="4" w:space="0" w:color="auto"/>
              <w:right w:val="single" w:sz="4" w:space="0" w:color="auto"/>
            </w:tcBorders>
            <w:shd w:val="clear" w:color="auto" w:fill="auto"/>
            <w:noWrap/>
            <w:vAlign w:val="center"/>
            <w:hideMark/>
          </w:tcPr>
          <w:p w14:paraId="6FDA58B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10436</w:t>
            </w:r>
          </w:p>
        </w:tc>
        <w:tc>
          <w:tcPr>
            <w:tcW w:w="950" w:type="dxa"/>
            <w:tcBorders>
              <w:top w:val="nil"/>
              <w:left w:val="nil"/>
              <w:bottom w:val="single" w:sz="4" w:space="0" w:color="auto"/>
              <w:right w:val="single" w:sz="4" w:space="0" w:color="auto"/>
            </w:tcBorders>
            <w:shd w:val="clear" w:color="auto" w:fill="auto"/>
            <w:noWrap/>
            <w:vAlign w:val="center"/>
            <w:hideMark/>
          </w:tcPr>
          <w:p w14:paraId="2689DA1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117F8E9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3126</w:t>
            </w:r>
          </w:p>
        </w:tc>
        <w:tc>
          <w:tcPr>
            <w:tcW w:w="1134" w:type="dxa"/>
            <w:tcBorders>
              <w:top w:val="nil"/>
              <w:left w:val="nil"/>
              <w:bottom w:val="single" w:sz="4" w:space="0" w:color="auto"/>
              <w:right w:val="single" w:sz="4" w:space="0" w:color="auto"/>
            </w:tcBorders>
            <w:shd w:val="clear" w:color="auto" w:fill="auto"/>
            <w:vAlign w:val="center"/>
            <w:hideMark/>
          </w:tcPr>
          <w:p w14:paraId="658D736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7E91BDC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EMPRESARIAL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382ADA21"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ELECTROLAB MEDIC, S.A. DE C.V.</w:t>
            </w:r>
          </w:p>
        </w:tc>
        <w:tc>
          <w:tcPr>
            <w:tcW w:w="1134" w:type="dxa"/>
            <w:tcBorders>
              <w:top w:val="nil"/>
              <w:left w:val="nil"/>
              <w:bottom w:val="single" w:sz="4" w:space="0" w:color="auto"/>
              <w:right w:val="single" w:sz="4" w:space="0" w:color="auto"/>
            </w:tcBorders>
            <w:shd w:val="clear" w:color="auto" w:fill="auto"/>
            <w:vAlign w:val="center"/>
            <w:hideMark/>
          </w:tcPr>
          <w:p w14:paraId="5EFF059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$97.75 </w:t>
            </w:r>
          </w:p>
        </w:tc>
        <w:tc>
          <w:tcPr>
            <w:tcW w:w="992" w:type="dxa"/>
            <w:tcBorders>
              <w:top w:val="nil"/>
              <w:left w:val="nil"/>
              <w:bottom w:val="single" w:sz="4" w:space="0" w:color="auto"/>
              <w:right w:val="single" w:sz="8" w:space="0" w:color="auto"/>
            </w:tcBorders>
            <w:shd w:val="clear" w:color="auto" w:fill="auto"/>
            <w:vAlign w:val="center"/>
            <w:hideMark/>
          </w:tcPr>
          <w:p w14:paraId="7887723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609F688" w14:textId="77777777" w:rsidTr="0094072B">
        <w:trPr>
          <w:trHeight w:val="394"/>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43265E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22</w:t>
            </w:r>
          </w:p>
        </w:tc>
        <w:tc>
          <w:tcPr>
            <w:tcW w:w="746" w:type="dxa"/>
            <w:tcBorders>
              <w:top w:val="nil"/>
              <w:left w:val="nil"/>
              <w:bottom w:val="single" w:sz="4" w:space="0" w:color="auto"/>
              <w:right w:val="single" w:sz="4" w:space="0" w:color="auto"/>
            </w:tcBorders>
            <w:shd w:val="clear" w:color="auto" w:fill="auto"/>
            <w:noWrap/>
            <w:vAlign w:val="center"/>
            <w:hideMark/>
          </w:tcPr>
          <w:p w14:paraId="7C7C331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10437</w:t>
            </w:r>
          </w:p>
        </w:tc>
        <w:tc>
          <w:tcPr>
            <w:tcW w:w="950" w:type="dxa"/>
            <w:tcBorders>
              <w:top w:val="nil"/>
              <w:left w:val="nil"/>
              <w:bottom w:val="single" w:sz="4" w:space="0" w:color="auto"/>
              <w:right w:val="single" w:sz="4" w:space="0" w:color="auto"/>
            </w:tcBorders>
            <w:shd w:val="clear" w:color="auto" w:fill="auto"/>
            <w:noWrap/>
            <w:vAlign w:val="center"/>
            <w:hideMark/>
          </w:tcPr>
          <w:p w14:paraId="43C11A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621ADC1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3126</w:t>
            </w:r>
          </w:p>
        </w:tc>
        <w:tc>
          <w:tcPr>
            <w:tcW w:w="1134" w:type="dxa"/>
            <w:tcBorders>
              <w:top w:val="nil"/>
              <w:left w:val="nil"/>
              <w:bottom w:val="single" w:sz="4" w:space="0" w:color="auto"/>
              <w:right w:val="single" w:sz="4" w:space="0" w:color="auto"/>
            </w:tcBorders>
            <w:shd w:val="clear" w:color="auto" w:fill="auto"/>
            <w:vAlign w:val="center"/>
            <w:hideMark/>
          </w:tcPr>
          <w:p w14:paraId="3B7AD35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720BBC0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EMPRESARIAL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473839B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GRUPO EDSOM, S.A. DE C.V.</w:t>
            </w:r>
          </w:p>
        </w:tc>
        <w:tc>
          <w:tcPr>
            <w:tcW w:w="1134" w:type="dxa"/>
            <w:tcBorders>
              <w:top w:val="nil"/>
              <w:left w:val="nil"/>
              <w:bottom w:val="single" w:sz="4" w:space="0" w:color="auto"/>
              <w:right w:val="single" w:sz="4" w:space="0" w:color="auto"/>
            </w:tcBorders>
            <w:shd w:val="clear" w:color="auto" w:fill="auto"/>
            <w:vAlign w:val="center"/>
            <w:hideMark/>
          </w:tcPr>
          <w:p w14:paraId="530A388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$825.00 </w:t>
            </w:r>
          </w:p>
        </w:tc>
        <w:tc>
          <w:tcPr>
            <w:tcW w:w="992" w:type="dxa"/>
            <w:tcBorders>
              <w:top w:val="nil"/>
              <w:left w:val="nil"/>
              <w:bottom w:val="single" w:sz="4" w:space="0" w:color="auto"/>
              <w:right w:val="single" w:sz="8" w:space="0" w:color="auto"/>
            </w:tcBorders>
            <w:shd w:val="clear" w:color="auto" w:fill="auto"/>
            <w:vAlign w:val="center"/>
            <w:hideMark/>
          </w:tcPr>
          <w:p w14:paraId="4A269AB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EF44059" w14:textId="77777777" w:rsidTr="0094072B">
        <w:trPr>
          <w:trHeight w:val="513"/>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743A50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23</w:t>
            </w:r>
          </w:p>
        </w:tc>
        <w:tc>
          <w:tcPr>
            <w:tcW w:w="746" w:type="dxa"/>
            <w:tcBorders>
              <w:top w:val="nil"/>
              <w:left w:val="nil"/>
              <w:bottom w:val="single" w:sz="4" w:space="0" w:color="auto"/>
              <w:right w:val="single" w:sz="4" w:space="0" w:color="auto"/>
            </w:tcBorders>
            <w:shd w:val="clear" w:color="auto" w:fill="auto"/>
            <w:noWrap/>
            <w:vAlign w:val="center"/>
            <w:hideMark/>
          </w:tcPr>
          <w:p w14:paraId="491E234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10438</w:t>
            </w:r>
          </w:p>
        </w:tc>
        <w:tc>
          <w:tcPr>
            <w:tcW w:w="950" w:type="dxa"/>
            <w:tcBorders>
              <w:top w:val="nil"/>
              <w:left w:val="nil"/>
              <w:bottom w:val="single" w:sz="4" w:space="0" w:color="auto"/>
              <w:right w:val="single" w:sz="4" w:space="0" w:color="auto"/>
            </w:tcBorders>
            <w:shd w:val="clear" w:color="auto" w:fill="auto"/>
            <w:noWrap/>
            <w:vAlign w:val="center"/>
            <w:hideMark/>
          </w:tcPr>
          <w:p w14:paraId="243B532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12F2A1A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3126</w:t>
            </w:r>
          </w:p>
        </w:tc>
        <w:tc>
          <w:tcPr>
            <w:tcW w:w="1134" w:type="dxa"/>
            <w:tcBorders>
              <w:top w:val="nil"/>
              <w:left w:val="nil"/>
              <w:bottom w:val="single" w:sz="4" w:space="0" w:color="auto"/>
              <w:right w:val="single" w:sz="4" w:space="0" w:color="auto"/>
            </w:tcBorders>
            <w:shd w:val="clear" w:color="auto" w:fill="auto"/>
            <w:vAlign w:val="center"/>
            <w:hideMark/>
          </w:tcPr>
          <w:p w14:paraId="0130D91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4A0420A4"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EMPRESARIAL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1B6507A7"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INDUSTRIAS FARMACEUTICAS, S.A. DE C.V.</w:t>
            </w:r>
          </w:p>
        </w:tc>
        <w:tc>
          <w:tcPr>
            <w:tcW w:w="1134" w:type="dxa"/>
            <w:tcBorders>
              <w:top w:val="nil"/>
              <w:left w:val="nil"/>
              <w:bottom w:val="single" w:sz="4" w:space="0" w:color="auto"/>
              <w:right w:val="single" w:sz="4" w:space="0" w:color="auto"/>
            </w:tcBorders>
            <w:shd w:val="clear" w:color="auto" w:fill="auto"/>
            <w:vAlign w:val="center"/>
            <w:hideMark/>
          </w:tcPr>
          <w:p w14:paraId="0DE348F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$132.86 </w:t>
            </w:r>
          </w:p>
        </w:tc>
        <w:tc>
          <w:tcPr>
            <w:tcW w:w="992" w:type="dxa"/>
            <w:tcBorders>
              <w:top w:val="nil"/>
              <w:left w:val="nil"/>
              <w:bottom w:val="single" w:sz="4" w:space="0" w:color="auto"/>
              <w:right w:val="single" w:sz="8" w:space="0" w:color="auto"/>
            </w:tcBorders>
            <w:shd w:val="clear" w:color="auto" w:fill="auto"/>
            <w:vAlign w:val="center"/>
            <w:hideMark/>
          </w:tcPr>
          <w:p w14:paraId="637307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323019B4" w14:textId="77777777" w:rsidTr="0094072B">
        <w:trPr>
          <w:trHeight w:val="407"/>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B5577A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w:t>
            </w:r>
          </w:p>
        </w:tc>
        <w:tc>
          <w:tcPr>
            <w:tcW w:w="746" w:type="dxa"/>
            <w:tcBorders>
              <w:top w:val="nil"/>
              <w:left w:val="nil"/>
              <w:bottom w:val="single" w:sz="4" w:space="0" w:color="auto"/>
              <w:right w:val="single" w:sz="4" w:space="0" w:color="auto"/>
            </w:tcBorders>
            <w:shd w:val="clear" w:color="auto" w:fill="auto"/>
            <w:noWrap/>
            <w:vAlign w:val="center"/>
            <w:hideMark/>
          </w:tcPr>
          <w:p w14:paraId="68DC8CB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10439</w:t>
            </w:r>
          </w:p>
        </w:tc>
        <w:tc>
          <w:tcPr>
            <w:tcW w:w="950" w:type="dxa"/>
            <w:tcBorders>
              <w:top w:val="nil"/>
              <w:left w:val="nil"/>
              <w:bottom w:val="single" w:sz="4" w:space="0" w:color="auto"/>
              <w:right w:val="single" w:sz="4" w:space="0" w:color="auto"/>
            </w:tcBorders>
            <w:shd w:val="clear" w:color="auto" w:fill="auto"/>
            <w:noWrap/>
            <w:vAlign w:val="center"/>
            <w:hideMark/>
          </w:tcPr>
          <w:p w14:paraId="700F787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1C8E20B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3126</w:t>
            </w:r>
          </w:p>
        </w:tc>
        <w:tc>
          <w:tcPr>
            <w:tcW w:w="1134" w:type="dxa"/>
            <w:tcBorders>
              <w:top w:val="nil"/>
              <w:left w:val="nil"/>
              <w:bottom w:val="single" w:sz="4" w:space="0" w:color="auto"/>
              <w:right w:val="single" w:sz="4" w:space="0" w:color="auto"/>
            </w:tcBorders>
            <w:shd w:val="clear" w:color="auto" w:fill="auto"/>
            <w:vAlign w:val="center"/>
            <w:hideMark/>
          </w:tcPr>
          <w:p w14:paraId="138AB78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4BAF406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EMPRESARIAL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1D45CBF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JOSE ALEJANDRO BAUTISTA YAN (DISTRIBUIDORA L.Y.)</w:t>
            </w:r>
          </w:p>
        </w:tc>
        <w:tc>
          <w:tcPr>
            <w:tcW w:w="1134" w:type="dxa"/>
            <w:tcBorders>
              <w:top w:val="nil"/>
              <w:left w:val="nil"/>
              <w:bottom w:val="single" w:sz="4" w:space="0" w:color="auto"/>
              <w:right w:val="single" w:sz="4" w:space="0" w:color="auto"/>
            </w:tcBorders>
            <w:shd w:val="clear" w:color="auto" w:fill="auto"/>
            <w:vAlign w:val="center"/>
            <w:hideMark/>
          </w:tcPr>
          <w:p w14:paraId="19AF815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$238.55 </w:t>
            </w:r>
          </w:p>
        </w:tc>
        <w:tc>
          <w:tcPr>
            <w:tcW w:w="992" w:type="dxa"/>
            <w:tcBorders>
              <w:top w:val="nil"/>
              <w:left w:val="nil"/>
              <w:bottom w:val="single" w:sz="4" w:space="0" w:color="auto"/>
              <w:right w:val="single" w:sz="8" w:space="0" w:color="auto"/>
            </w:tcBorders>
            <w:shd w:val="clear" w:color="auto" w:fill="auto"/>
            <w:vAlign w:val="center"/>
            <w:hideMark/>
          </w:tcPr>
          <w:p w14:paraId="7D0133E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227FC596" w14:textId="77777777" w:rsidTr="002E6805">
        <w:trPr>
          <w:trHeight w:val="55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7A56D5A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w:t>
            </w:r>
          </w:p>
        </w:tc>
        <w:tc>
          <w:tcPr>
            <w:tcW w:w="746" w:type="dxa"/>
            <w:tcBorders>
              <w:top w:val="nil"/>
              <w:left w:val="nil"/>
              <w:bottom w:val="single" w:sz="4" w:space="0" w:color="auto"/>
              <w:right w:val="single" w:sz="4" w:space="0" w:color="auto"/>
            </w:tcBorders>
            <w:shd w:val="clear" w:color="auto" w:fill="auto"/>
            <w:noWrap/>
            <w:vAlign w:val="center"/>
            <w:hideMark/>
          </w:tcPr>
          <w:p w14:paraId="704F112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10440</w:t>
            </w:r>
          </w:p>
        </w:tc>
        <w:tc>
          <w:tcPr>
            <w:tcW w:w="950" w:type="dxa"/>
            <w:tcBorders>
              <w:top w:val="nil"/>
              <w:left w:val="nil"/>
              <w:bottom w:val="single" w:sz="4" w:space="0" w:color="auto"/>
              <w:right w:val="single" w:sz="4" w:space="0" w:color="auto"/>
            </w:tcBorders>
            <w:shd w:val="clear" w:color="auto" w:fill="auto"/>
            <w:noWrap/>
            <w:vAlign w:val="center"/>
            <w:hideMark/>
          </w:tcPr>
          <w:p w14:paraId="2452DD7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1A06EA4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3152</w:t>
            </w:r>
          </w:p>
        </w:tc>
        <w:tc>
          <w:tcPr>
            <w:tcW w:w="1134" w:type="dxa"/>
            <w:tcBorders>
              <w:top w:val="nil"/>
              <w:left w:val="nil"/>
              <w:bottom w:val="single" w:sz="4" w:space="0" w:color="auto"/>
              <w:right w:val="single" w:sz="4" w:space="0" w:color="auto"/>
            </w:tcBorders>
            <w:shd w:val="clear" w:color="auto" w:fill="auto"/>
            <w:vAlign w:val="center"/>
            <w:hideMark/>
          </w:tcPr>
          <w:p w14:paraId="1656B40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1744812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RESTAURACION DE UNIDAD DENTAL</w:t>
            </w:r>
          </w:p>
        </w:tc>
        <w:tc>
          <w:tcPr>
            <w:tcW w:w="1276" w:type="dxa"/>
            <w:tcBorders>
              <w:top w:val="nil"/>
              <w:left w:val="nil"/>
              <w:bottom w:val="single" w:sz="4" w:space="0" w:color="auto"/>
              <w:right w:val="single" w:sz="4" w:space="0" w:color="auto"/>
            </w:tcBorders>
            <w:shd w:val="clear" w:color="auto" w:fill="auto"/>
            <w:vAlign w:val="center"/>
            <w:hideMark/>
          </w:tcPr>
          <w:p w14:paraId="3A1A7EA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DISTRIBUIDORA DE PRODUCTOS PARA LA SALUD, S.A. DE C.V.</w:t>
            </w:r>
          </w:p>
        </w:tc>
        <w:tc>
          <w:tcPr>
            <w:tcW w:w="1134" w:type="dxa"/>
            <w:tcBorders>
              <w:top w:val="nil"/>
              <w:left w:val="nil"/>
              <w:bottom w:val="single" w:sz="4" w:space="0" w:color="auto"/>
              <w:right w:val="single" w:sz="4" w:space="0" w:color="auto"/>
            </w:tcBorders>
            <w:shd w:val="clear" w:color="auto" w:fill="auto"/>
            <w:vAlign w:val="center"/>
            <w:hideMark/>
          </w:tcPr>
          <w:p w14:paraId="2579478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$1,500.00 </w:t>
            </w:r>
          </w:p>
        </w:tc>
        <w:tc>
          <w:tcPr>
            <w:tcW w:w="992" w:type="dxa"/>
            <w:tcBorders>
              <w:top w:val="nil"/>
              <w:left w:val="nil"/>
              <w:bottom w:val="single" w:sz="4" w:space="0" w:color="auto"/>
              <w:right w:val="single" w:sz="8" w:space="0" w:color="auto"/>
            </w:tcBorders>
            <w:shd w:val="clear" w:color="auto" w:fill="auto"/>
            <w:vAlign w:val="center"/>
            <w:hideMark/>
          </w:tcPr>
          <w:p w14:paraId="38B8BEE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3947C639" w14:textId="77777777" w:rsidTr="0094072B">
        <w:trPr>
          <w:trHeight w:val="521"/>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ACBCB0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w:t>
            </w:r>
          </w:p>
        </w:tc>
        <w:tc>
          <w:tcPr>
            <w:tcW w:w="746" w:type="dxa"/>
            <w:tcBorders>
              <w:top w:val="nil"/>
              <w:left w:val="nil"/>
              <w:bottom w:val="single" w:sz="4" w:space="0" w:color="auto"/>
              <w:right w:val="single" w:sz="4" w:space="0" w:color="auto"/>
            </w:tcBorders>
            <w:shd w:val="clear" w:color="auto" w:fill="auto"/>
            <w:noWrap/>
            <w:vAlign w:val="center"/>
            <w:hideMark/>
          </w:tcPr>
          <w:p w14:paraId="1738CCF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10441</w:t>
            </w:r>
          </w:p>
        </w:tc>
        <w:tc>
          <w:tcPr>
            <w:tcW w:w="950" w:type="dxa"/>
            <w:tcBorders>
              <w:top w:val="nil"/>
              <w:left w:val="nil"/>
              <w:bottom w:val="single" w:sz="4" w:space="0" w:color="auto"/>
              <w:right w:val="single" w:sz="4" w:space="0" w:color="auto"/>
            </w:tcBorders>
            <w:shd w:val="clear" w:color="auto" w:fill="auto"/>
            <w:noWrap/>
            <w:vAlign w:val="center"/>
            <w:hideMark/>
          </w:tcPr>
          <w:p w14:paraId="791B2DF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15/3/2021</w:t>
            </w:r>
          </w:p>
        </w:tc>
        <w:tc>
          <w:tcPr>
            <w:tcW w:w="708" w:type="dxa"/>
            <w:tcBorders>
              <w:top w:val="nil"/>
              <w:left w:val="nil"/>
              <w:bottom w:val="single" w:sz="4" w:space="0" w:color="auto"/>
              <w:right w:val="single" w:sz="4" w:space="0" w:color="auto"/>
            </w:tcBorders>
            <w:shd w:val="clear" w:color="auto" w:fill="auto"/>
            <w:noWrap/>
            <w:vAlign w:val="center"/>
            <w:hideMark/>
          </w:tcPr>
          <w:p w14:paraId="22C0271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3132</w:t>
            </w:r>
          </w:p>
        </w:tc>
        <w:tc>
          <w:tcPr>
            <w:tcW w:w="1134" w:type="dxa"/>
            <w:tcBorders>
              <w:top w:val="nil"/>
              <w:left w:val="nil"/>
              <w:bottom w:val="single" w:sz="4" w:space="0" w:color="auto"/>
              <w:right w:val="single" w:sz="4" w:space="0" w:color="auto"/>
            </w:tcBorders>
            <w:shd w:val="clear" w:color="auto" w:fill="auto"/>
            <w:vAlign w:val="center"/>
            <w:hideMark/>
          </w:tcPr>
          <w:p w14:paraId="40A871A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GENERO</w:t>
            </w:r>
          </w:p>
        </w:tc>
        <w:tc>
          <w:tcPr>
            <w:tcW w:w="2268" w:type="dxa"/>
            <w:tcBorders>
              <w:top w:val="nil"/>
              <w:left w:val="nil"/>
              <w:bottom w:val="single" w:sz="4" w:space="0" w:color="auto"/>
              <w:right w:val="single" w:sz="4" w:space="0" w:color="auto"/>
            </w:tcBorders>
            <w:shd w:val="clear" w:color="auto" w:fill="auto"/>
            <w:vAlign w:val="center"/>
            <w:hideMark/>
          </w:tcPr>
          <w:p w14:paraId="191CD46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JUGOS Y GALLETAS</w:t>
            </w:r>
          </w:p>
        </w:tc>
        <w:tc>
          <w:tcPr>
            <w:tcW w:w="1276" w:type="dxa"/>
            <w:tcBorders>
              <w:top w:val="nil"/>
              <w:left w:val="nil"/>
              <w:bottom w:val="single" w:sz="4" w:space="0" w:color="auto"/>
              <w:right w:val="single" w:sz="4" w:space="0" w:color="auto"/>
            </w:tcBorders>
            <w:shd w:val="clear" w:color="auto" w:fill="auto"/>
            <w:vAlign w:val="center"/>
            <w:hideMark/>
          </w:tcPr>
          <w:p w14:paraId="020D713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JOSE EDGARDO HERNANDEZ PINEDA (MEGA FOODS DE EL SALVADOR)</w:t>
            </w:r>
          </w:p>
        </w:tc>
        <w:tc>
          <w:tcPr>
            <w:tcW w:w="1134" w:type="dxa"/>
            <w:tcBorders>
              <w:top w:val="nil"/>
              <w:left w:val="nil"/>
              <w:bottom w:val="single" w:sz="4" w:space="0" w:color="auto"/>
              <w:right w:val="single" w:sz="4" w:space="0" w:color="auto"/>
            </w:tcBorders>
            <w:shd w:val="clear" w:color="auto" w:fill="auto"/>
            <w:vAlign w:val="center"/>
            <w:hideMark/>
          </w:tcPr>
          <w:p w14:paraId="58BD709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$863.74 </w:t>
            </w:r>
          </w:p>
        </w:tc>
        <w:tc>
          <w:tcPr>
            <w:tcW w:w="992" w:type="dxa"/>
            <w:tcBorders>
              <w:top w:val="nil"/>
              <w:left w:val="nil"/>
              <w:bottom w:val="single" w:sz="4" w:space="0" w:color="auto"/>
              <w:right w:val="single" w:sz="8" w:space="0" w:color="auto"/>
            </w:tcBorders>
            <w:shd w:val="clear" w:color="auto" w:fill="auto"/>
            <w:vAlign w:val="center"/>
            <w:hideMark/>
          </w:tcPr>
          <w:p w14:paraId="76947B3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1BE3166" w14:textId="77777777" w:rsidTr="0094072B">
        <w:trPr>
          <w:trHeight w:val="374"/>
        </w:trPr>
        <w:tc>
          <w:tcPr>
            <w:tcW w:w="421" w:type="dxa"/>
            <w:tcBorders>
              <w:top w:val="nil"/>
              <w:left w:val="single" w:sz="8" w:space="0" w:color="auto"/>
              <w:bottom w:val="single" w:sz="8" w:space="0" w:color="auto"/>
              <w:right w:val="single" w:sz="4" w:space="0" w:color="auto"/>
            </w:tcBorders>
            <w:shd w:val="clear" w:color="auto" w:fill="auto"/>
            <w:noWrap/>
            <w:vAlign w:val="center"/>
            <w:hideMark/>
          </w:tcPr>
          <w:p w14:paraId="118C391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27</w:t>
            </w:r>
          </w:p>
        </w:tc>
        <w:tc>
          <w:tcPr>
            <w:tcW w:w="746" w:type="dxa"/>
            <w:tcBorders>
              <w:top w:val="nil"/>
              <w:left w:val="nil"/>
              <w:bottom w:val="single" w:sz="8" w:space="0" w:color="auto"/>
              <w:right w:val="single" w:sz="4" w:space="0" w:color="auto"/>
            </w:tcBorders>
            <w:shd w:val="clear" w:color="auto" w:fill="auto"/>
            <w:noWrap/>
            <w:vAlign w:val="center"/>
            <w:hideMark/>
          </w:tcPr>
          <w:p w14:paraId="4B76428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10442</w:t>
            </w:r>
          </w:p>
        </w:tc>
        <w:tc>
          <w:tcPr>
            <w:tcW w:w="950" w:type="dxa"/>
            <w:tcBorders>
              <w:top w:val="nil"/>
              <w:left w:val="nil"/>
              <w:bottom w:val="single" w:sz="8" w:space="0" w:color="auto"/>
              <w:right w:val="single" w:sz="4" w:space="0" w:color="auto"/>
            </w:tcBorders>
            <w:shd w:val="clear" w:color="auto" w:fill="auto"/>
            <w:noWrap/>
            <w:vAlign w:val="center"/>
            <w:hideMark/>
          </w:tcPr>
          <w:p w14:paraId="12E215F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nil"/>
              <w:left w:val="nil"/>
              <w:bottom w:val="single" w:sz="8" w:space="0" w:color="auto"/>
              <w:right w:val="single" w:sz="4" w:space="0" w:color="auto"/>
            </w:tcBorders>
            <w:shd w:val="clear" w:color="auto" w:fill="auto"/>
            <w:noWrap/>
            <w:vAlign w:val="center"/>
            <w:hideMark/>
          </w:tcPr>
          <w:p w14:paraId="0671B36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3155</w:t>
            </w:r>
          </w:p>
        </w:tc>
        <w:tc>
          <w:tcPr>
            <w:tcW w:w="1134" w:type="dxa"/>
            <w:tcBorders>
              <w:top w:val="nil"/>
              <w:left w:val="nil"/>
              <w:bottom w:val="single" w:sz="8" w:space="0" w:color="auto"/>
              <w:right w:val="single" w:sz="4" w:space="0" w:color="auto"/>
            </w:tcBorders>
            <w:shd w:val="clear" w:color="auto" w:fill="auto"/>
            <w:vAlign w:val="center"/>
            <w:hideMark/>
          </w:tcPr>
          <w:p w14:paraId="52FBFD8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8" w:space="0" w:color="auto"/>
              <w:right w:val="single" w:sz="4" w:space="0" w:color="auto"/>
            </w:tcBorders>
            <w:shd w:val="clear" w:color="auto" w:fill="auto"/>
            <w:vAlign w:val="center"/>
            <w:hideMark/>
          </w:tcPr>
          <w:p w14:paraId="283A546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PIEZAS PARA PLOTTER HP T1200</w:t>
            </w:r>
          </w:p>
        </w:tc>
        <w:tc>
          <w:tcPr>
            <w:tcW w:w="1276" w:type="dxa"/>
            <w:tcBorders>
              <w:top w:val="nil"/>
              <w:left w:val="nil"/>
              <w:bottom w:val="single" w:sz="8" w:space="0" w:color="auto"/>
              <w:right w:val="single" w:sz="4" w:space="0" w:color="auto"/>
            </w:tcBorders>
            <w:shd w:val="clear" w:color="auto" w:fill="auto"/>
            <w:vAlign w:val="center"/>
            <w:hideMark/>
          </w:tcPr>
          <w:p w14:paraId="60C5A36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SERVICIOS DE TECNOLOGIA GLOBAL, S.A. DE C.V.</w:t>
            </w:r>
          </w:p>
        </w:tc>
        <w:tc>
          <w:tcPr>
            <w:tcW w:w="1134" w:type="dxa"/>
            <w:tcBorders>
              <w:top w:val="nil"/>
              <w:left w:val="nil"/>
              <w:bottom w:val="single" w:sz="8" w:space="0" w:color="auto"/>
              <w:right w:val="single" w:sz="4" w:space="0" w:color="auto"/>
            </w:tcBorders>
            <w:shd w:val="clear" w:color="auto" w:fill="auto"/>
            <w:vAlign w:val="center"/>
            <w:hideMark/>
          </w:tcPr>
          <w:p w14:paraId="191A7D0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$1,712.65 </w:t>
            </w:r>
          </w:p>
        </w:tc>
        <w:tc>
          <w:tcPr>
            <w:tcW w:w="992" w:type="dxa"/>
            <w:tcBorders>
              <w:top w:val="nil"/>
              <w:left w:val="nil"/>
              <w:bottom w:val="single" w:sz="8" w:space="0" w:color="auto"/>
              <w:right w:val="single" w:sz="8" w:space="0" w:color="auto"/>
            </w:tcBorders>
            <w:shd w:val="clear" w:color="auto" w:fill="auto"/>
            <w:vAlign w:val="center"/>
            <w:hideMark/>
          </w:tcPr>
          <w:p w14:paraId="283B9B3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C567037" w14:textId="77777777" w:rsidTr="0094072B">
        <w:trPr>
          <w:trHeight w:val="470"/>
        </w:trPr>
        <w:tc>
          <w:tcPr>
            <w:tcW w:w="4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CE08A6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28</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7D2B9D6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10443</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0D42C4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5717AE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844A2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71DA564"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CONSUMIBLES PARA IMPRESOR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5EC47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DOCUMENTOS INTELIGENTES, S.A. DE C.V.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A412F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$339.00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2677C89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8C3FF34" w14:textId="77777777" w:rsidTr="002E6805">
        <w:trPr>
          <w:trHeight w:val="308"/>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7B1BCC6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29</w:t>
            </w:r>
          </w:p>
        </w:tc>
        <w:tc>
          <w:tcPr>
            <w:tcW w:w="746" w:type="dxa"/>
            <w:tcBorders>
              <w:top w:val="nil"/>
              <w:left w:val="nil"/>
              <w:bottom w:val="single" w:sz="4" w:space="0" w:color="auto"/>
              <w:right w:val="single" w:sz="4" w:space="0" w:color="auto"/>
            </w:tcBorders>
            <w:shd w:val="clear" w:color="auto" w:fill="auto"/>
            <w:noWrap/>
            <w:vAlign w:val="center"/>
            <w:hideMark/>
          </w:tcPr>
          <w:p w14:paraId="747CED1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10444</w:t>
            </w:r>
          </w:p>
        </w:tc>
        <w:tc>
          <w:tcPr>
            <w:tcW w:w="950" w:type="dxa"/>
            <w:tcBorders>
              <w:top w:val="nil"/>
              <w:left w:val="nil"/>
              <w:bottom w:val="single" w:sz="4" w:space="0" w:color="auto"/>
              <w:right w:val="single" w:sz="4" w:space="0" w:color="auto"/>
            </w:tcBorders>
            <w:shd w:val="clear" w:color="auto" w:fill="auto"/>
            <w:noWrap/>
            <w:vAlign w:val="center"/>
            <w:hideMark/>
          </w:tcPr>
          <w:p w14:paraId="779FB62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nil"/>
              <w:left w:val="nil"/>
              <w:bottom w:val="single" w:sz="4" w:space="0" w:color="auto"/>
              <w:right w:val="single" w:sz="4" w:space="0" w:color="auto"/>
            </w:tcBorders>
            <w:shd w:val="clear" w:color="auto" w:fill="auto"/>
            <w:noWrap/>
            <w:vAlign w:val="center"/>
            <w:hideMark/>
          </w:tcPr>
          <w:p w14:paraId="451C2F0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3154</w:t>
            </w:r>
          </w:p>
        </w:tc>
        <w:tc>
          <w:tcPr>
            <w:tcW w:w="1134" w:type="dxa"/>
            <w:tcBorders>
              <w:top w:val="nil"/>
              <w:left w:val="nil"/>
              <w:bottom w:val="single" w:sz="4" w:space="0" w:color="auto"/>
              <w:right w:val="single" w:sz="4" w:space="0" w:color="auto"/>
            </w:tcBorders>
            <w:shd w:val="clear" w:color="auto" w:fill="auto"/>
            <w:vAlign w:val="center"/>
            <w:hideMark/>
          </w:tcPr>
          <w:p w14:paraId="65448A7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1181B5A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CONSUMIBLES PARA IMPRESOR</w:t>
            </w:r>
          </w:p>
        </w:tc>
        <w:tc>
          <w:tcPr>
            <w:tcW w:w="1276" w:type="dxa"/>
            <w:tcBorders>
              <w:top w:val="nil"/>
              <w:left w:val="nil"/>
              <w:bottom w:val="single" w:sz="4" w:space="0" w:color="auto"/>
              <w:right w:val="single" w:sz="4" w:space="0" w:color="auto"/>
            </w:tcBorders>
            <w:shd w:val="clear" w:color="auto" w:fill="auto"/>
            <w:vAlign w:val="center"/>
            <w:hideMark/>
          </w:tcPr>
          <w:p w14:paraId="382386A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OLG SERVICE, S.A. DE C.V.</w:t>
            </w:r>
          </w:p>
        </w:tc>
        <w:tc>
          <w:tcPr>
            <w:tcW w:w="1134" w:type="dxa"/>
            <w:tcBorders>
              <w:top w:val="nil"/>
              <w:left w:val="nil"/>
              <w:bottom w:val="single" w:sz="4" w:space="0" w:color="auto"/>
              <w:right w:val="single" w:sz="4" w:space="0" w:color="auto"/>
            </w:tcBorders>
            <w:shd w:val="clear" w:color="auto" w:fill="auto"/>
            <w:vAlign w:val="center"/>
            <w:hideMark/>
          </w:tcPr>
          <w:p w14:paraId="45F0FE6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$150.50 </w:t>
            </w:r>
          </w:p>
        </w:tc>
        <w:tc>
          <w:tcPr>
            <w:tcW w:w="992" w:type="dxa"/>
            <w:tcBorders>
              <w:top w:val="nil"/>
              <w:left w:val="nil"/>
              <w:bottom w:val="single" w:sz="4" w:space="0" w:color="auto"/>
              <w:right w:val="single" w:sz="8" w:space="0" w:color="auto"/>
            </w:tcBorders>
            <w:shd w:val="clear" w:color="auto" w:fill="auto"/>
            <w:vAlign w:val="center"/>
            <w:hideMark/>
          </w:tcPr>
          <w:p w14:paraId="495D3B9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1855BE7" w14:textId="77777777" w:rsidTr="002E6805">
        <w:trPr>
          <w:trHeight w:val="37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2221E3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w:t>
            </w:r>
          </w:p>
        </w:tc>
        <w:tc>
          <w:tcPr>
            <w:tcW w:w="746" w:type="dxa"/>
            <w:tcBorders>
              <w:top w:val="nil"/>
              <w:left w:val="nil"/>
              <w:bottom w:val="single" w:sz="4" w:space="0" w:color="auto"/>
              <w:right w:val="single" w:sz="4" w:space="0" w:color="auto"/>
            </w:tcBorders>
            <w:shd w:val="clear" w:color="auto" w:fill="auto"/>
            <w:noWrap/>
            <w:vAlign w:val="center"/>
            <w:hideMark/>
          </w:tcPr>
          <w:p w14:paraId="61EE2A4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10445</w:t>
            </w:r>
          </w:p>
        </w:tc>
        <w:tc>
          <w:tcPr>
            <w:tcW w:w="950" w:type="dxa"/>
            <w:tcBorders>
              <w:top w:val="nil"/>
              <w:left w:val="nil"/>
              <w:bottom w:val="single" w:sz="4" w:space="0" w:color="auto"/>
              <w:right w:val="single" w:sz="4" w:space="0" w:color="auto"/>
            </w:tcBorders>
            <w:shd w:val="clear" w:color="auto" w:fill="auto"/>
            <w:noWrap/>
            <w:vAlign w:val="center"/>
            <w:hideMark/>
          </w:tcPr>
          <w:p w14:paraId="08D7C64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14:paraId="58DE29E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5DFB08F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2268" w:type="dxa"/>
            <w:tcBorders>
              <w:top w:val="nil"/>
              <w:left w:val="nil"/>
              <w:bottom w:val="single" w:sz="4" w:space="0" w:color="auto"/>
              <w:right w:val="single" w:sz="4" w:space="0" w:color="auto"/>
            </w:tcBorders>
            <w:shd w:val="clear" w:color="auto" w:fill="auto"/>
            <w:vAlign w:val="center"/>
            <w:hideMark/>
          </w:tcPr>
          <w:p w14:paraId="0292E6F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276" w:type="dxa"/>
            <w:tcBorders>
              <w:top w:val="nil"/>
              <w:left w:val="nil"/>
              <w:bottom w:val="single" w:sz="4" w:space="0" w:color="auto"/>
              <w:right w:val="single" w:sz="4" w:space="0" w:color="auto"/>
            </w:tcBorders>
            <w:shd w:val="clear" w:color="auto" w:fill="auto"/>
            <w:vAlign w:val="center"/>
            <w:hideMark/>
          </w:tcPr>
          <w:p w14:paraId="58B323F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6B768D5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992" w:type="dxa"/>
            <w:tcBorders>
              <w:top w:val="nil"/>
              <w:left w:val="nil"/>
              <w:bottom w:val="single" w:sz="4" w:space="0" w:color="auto"/>
              <w:right w:val="single" w:sz="8" w:space="0" w:color="auto"/>
            </w:tcBorders>
            <w:shd w:val="clear" w:color="auto" w:fill="auto"/>
            <w:vAlign w:val="center"/>
            <w:hideMark/>
          </w:tcPr>
          <w:p w14:paraId="3E19740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INUTILIZADA</w:t>
            </w:r>
          </w:p>
        </w:tc>
      </w:tr>
      <w:tr w:rsidR="002E6805" w:rsidRPr="00B45EC6" w14:paraId="14C07918" w14:textId="77777777" w:rsidTr="002E6805">
        <w:trPr>
          <w:trHeight w:val="34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423969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w:t>
            </w:r>
          </w:p>
        </w:tc>
        <w:tc>
          <w:tcPr>
            <w:tcW w:w="746" w:type="dxa"/>
            <w:tcBorders>
              <w:top w:val="nil"/>
              <w:left w:val="nil"/>
              <w:bottom w:val="single" w:sz="4" w:space="0" w:color="auto"/>
              <w:right w:val="single" w:sz="4" w:space="0" w:color="auto"/>
            </w:tcBorders>
            <w:shd w:val="clear" w:color="auto" w:fill="auto"/>
            <w:noWrap/>
            <w:vAlign w:val="center"/>
            <w:hideMark/>
          </w:tcPr>
          <w:p w14:paraId="0454170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10446</w:t>
            </w:r>
          </w:p>
        </w:tc>
        <w:tc>
          <w:tcPr>
            <w:tcW w:w="950" w:type="dxa"/>
            <w:tcBorders>
              <w:top w:val="nil"/>
              <w:left w:val="nil"/>
              <w:bottom w:val="single" w:sz="4" w:space="0" w:color="auto"/>
              <w:right w:val="single" w:sz="4" w:space="0" w:color="auto"/>
            </w:tcBorders>
            <w:shd w:val="clear" w:color="auto" w:fill="auto"/>
            <w:noWrap/>
            <w:vAlign w:val="center"/>
            <w:hideMark/>
          </w:tcPr>
          <w:p w14:paraId="29039BD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14:paraId="0A7F5BF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52F7845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2268" w:type="dxa"/>
            <w:tcBorders>
              <w:top w:val="nil"/>
              <w:left w:val="nil"/>
              <w:bottom w:val="single" w:sz="4" w:space="0" w:color="auto"/>
              <w:right w:val="single" w:sz="4" w:space="0" w:color="auto"/>
            </w:tcBorders>
            <w:shd w:val="clear" w:color="auto" w:fill="auto"/>
            <w:vAlign w:val="center"/>
            <w:hideMark/>
          </w:tcPr>
          <w:p w14:paraId="7C9D029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276" w:type="dxa"/>
            <w:tcBorders>
              <w:top w:val="nil"/>
              <w:left w:val="nil"/>
              <w:bottom w:val="single" w:sz="4" w:space="0" w:color="auto"/>
              <w:right w:val="single" w:sz="4" w:space="0" w:color="auto"/>
            </w:tcBorders>
            <w:shd w:val="clear" w:color="auto" w:fill="auto"/>
            <w:vAlign w:val="center"/>
            <w:hideMark/>
          </w:tcPr>
          <w:p w14:paraId="2E79B79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0E85208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992" w:type="dxa"/>
            <w:tcBorders>
              <w:top w:val="nil"/>
              <w:left w:val="nil"/>
              <w:bottom w:val="single" w:sz="4" w:space="0" w:color="auto"/>
              <w:right w:val="single" w:sz="8" w:space="0" w:color="auto"/>
            </w:tcBorders>
            <w:shd w:val="clear" w:color="auto" w:fill="auto"/>
            <w:vAlign w:val="center"/>
            <w:hideMark/>
          </w:tcPr>
          <w:p w14:paraId="243EB55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INUTILIZADA</w:t>
            </w:r>
          </w:p>
        </w:tc>
      </w:tr>
      <w:tr w:rsidR="002E6805" w:rsidRPr="00B45EC6" w14:paraId="7D42AB05" w14:textId="77777777" w:rsidTr="002E6805">
        <w:trPr>
          <w:trHeight w:val="37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6F24C0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32</w:t>
            </w:r>
          </w:p>
        </w:tc>
        <w:tc>
          <w:tcPr>
            <w:tcW w:w="746" w:type="dxa"/>
            <w:tcBorders>
              <w:top w:val="nil"/>
              <w:left w:val="nil"/>
              <w:bottom w:val="single" w:sz="4" w:space="0" w:color="auto"/>
              <w:right w:val="single" w:sz="4" w:space="0" w:color="auto"/>
            </w:tcBorders>
            <w:shd w:val="clear" w:color="auto" w:fill="auto"/>
            <w:noWrap/>
            <w:vAlign w:val="center"/>
            <w:hideMark/>
          </w:tcPr>
          <w:p w14:paraId="085CBA1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10447</w:t>
            </w:r>
          </w:p>
        </w:tc>
        <w:tc>
          <w:tcPr>
            <w:tcW w:w="950" w:type="dxa"/>
            <w:tcBorders>
              <w:top w:val="nil"/>
              <w:left w:val="nil"/>
              <w:bottom w:val="single" w:sz="4" w:space="0" w:color="auto"/>
              <w:right w:val="single" w:sz="4" w:space="0" w:color="auto"/>
            </w:tcBorders>
            <w:shd w:val="clear" w:color="auto" w:fill="auto"/>
            <w:noWrap/>
            <w:vAlign w:val="center"/>
            <w:hideMark/>
          </w:tcPr>
          <w:p w14:paraId="685BA14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14:paraId="1E46FEF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24B0A30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2268" w:type="dxa"/>
            <w:tcBorders>
              <w:top w:val="nil"/>
              <w:left w:val="nil"/>
              <w:bottom w:val="single" w:sz="4" w:space="0" w:color="auto"/>
              <w:right w:val="single" w:sz="4" w:space="0" w:color="auto"/>
            </w:tcBorders>
            <w:shd w:val="clear" w:color="auto" w:fill="auto"/>
            <w:vAlign w:val="center"/>
            <w:hideMark/>
          </w:tcPr>
          <w:p w14:paraId="276AEDB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276" w:type="dxa"/>
            <w:tcBorders>
              <w:top w:val="nil"/>
              <w:left w:val="nil"/>
              <w:bottom w:val="single" w:sz="4" w:space="0" w:color="auto"/>
              <w:right w:val="single" w:sz="4" w:space="0" w:color="auto"/>
            </w:tcBorders>
            <w:shd w:val="clear" w:color="auto" w:fill="auto"/>
            <w:vAlign w:val="center"/>
            <w:hideMark/>
          </w:tcPr>
          <w:p w14:paraId="4C2EDC8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3CCEE65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992" w:type="dxa"/>
            <w:tcBorders>
              <w:top w:val="nil"/>
              <w:left w:val="nil"/>
              <w:bottom w:val="single" w:sz="4" w:space="0" w:color="auto"/>
              <w:right w:val="single" w:sz="8" w:space="0" w:color="auto"/>
            </w:tcBorders>
            <w:shd w:val="clear" w:color="auto" w:fill="auto"/>
            <w:vAlign w:val="center"/>
            <w:hideMark/>
          </w:tcPr>
          <w:p w14:paraId="68681D8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INUTILIZADA</w:t>
            </w:r>
          </w:p>
        </w:tc>
      </w:tr>
      <w:tr w:rsidR="002E6805" w:rsidRPr="00B45EC6" w14:paraId="0EE1BFD9" w14:textId="77777777" w:rsidTr="002E6805">
        <w:trPr>
          <w:trHeight w:val="39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1A7E83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33</w:t>
            </w:r>
          </w:p>
        </w:tc>
        <w:tc>
          <w:tcPr>
            <w:tcW w:w="746" w:type="dxa"/>
            <w:tcBorders>
              <w:top w:val="nil"/>
              <w:left w:val="nil"/>
              <w:bottom w:val="single" w:sz="4" w:space="0" w:color="auto"/>
              <w:right w:val="single" w:sz="4" w:space="0" w:color="auto"/>
            </w:tcBorders>
            <w:shd w:val="clear" w:color="auto" w:fill="auto"/>
            <w:noWrap/>
            <w:vAlign w:val="center"/>
            <w:hideMark/>
          </w:tcPr>
          <w:p w14:paraId="218524B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10448</w:t>
            </w:r>
          </w:p>
        </w:tc>
        <w:tc>
          <w:tcPr>
            <w:tcW w:w="950" w:type="dxa"/>
            <w:tcBorders>
              <w:top w:val="nil"/>
              <w:left w:val="nil"/>
              <w:bottom w:val="single" w:sz="4" w:space="0" w:color="auto"/>
              <w:right w:val="single" w:sz="4" w:space="0" w:color="auto"/>
            </w:tcBorders>
            <w:shd w:val="clear" w:color="auto" w:fill="auto"/>
            <w:noWrap/>
            <w:vAlign w:val="center"/>
            <w:hideMark/>
          </w:tcPr>
          <w:p w14:paraId="0BDEF91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14:paraId="0406E6E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17D5BBB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2268" w:type="dxa"/>
            <w:tcBorders>
              <w:top w:val="nil"/>
              <w:left w:val="nil"/>
              <w:bottom w:val="single" w:sz="4" w:space="0" w:color="auto"/>
              <w:right w:val="single" w:sz="4" w:space="0" w:color="auto"/>
            </w:tcBorders>
            <w:shd w:val="clear" w:color="auto" w:fill="auto"/>
            <w:vAlign w:val="center"/>
            <w:hideMark/>
          </w:tcPr>
          <w:p w14:paraId="7D8F6B1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276" w:type="dxa"/>
            <w:tcBorders>
              <w:top w:val="nil"/>
              <w:left w:val="nil"/>
              <w:bottom w:val="single" w:sz="4" w:space="0" w:color="auto"/>
              <w:right w:val="single" w:sz="4" w:space="0" w:color="auto"/>
            </w:tcBorders>
            <w:shd w:val="clear" w:color="auto" w:fill="auto"/>
            <w:vAlign w:val="center"/>
            <w:hideMark/>
          </w:tcPr>
          <w:p w14:paraId="020BCF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1A2ABCD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992" w:type="dxa"/>
            <w:tcBorders>
              <w:top w:val="nil"/>
              <w:left w:val="nil"/>
              <w:bottom w:val="single" w:sz="4" w:space="0" w:color="auto"/>
              <w:right w:val="single" w:sz="8" w:space="0" w:color="auto"/>
            </w:tcBorders>
            <w:shd w:val="clear" w:color="auto" w:fill="auto"/>
            <w:vAlign w:val="center"/>
            <w:hideMark/>
          </w:tcPr>
          <w:p w14:paraId="749B8F9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INUTILIZADA</w:t>
            </w:r>
          </w:p>
        </w:tc>
      </w:tr>
      <w:tr w:rsidR="002E6805" w:rsidRPr="00B45EC6" w14:paraId="6EB4538F" w14:textId="77777777" w:rsidTr="0094072B">
        <w:trPr>
          <w:trHeight w:val="414"/>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589AFB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34</w:t>
            </w:r>
          </w:p>
        </w:tc>
        <w:tc>
          <w:tcPr>
            <w:tcW w:w="746" w:type="dxa"/>
            <w:tcBorders>
              <w:top w:val="nil"/>
              <w:left w:val="nil"/>
              <w:bottom w:val="single" w:sz="4" w:space="0" w:color="auto"/>
              <w:right w:val="single" w:sz="4" w:space="0" w:color="auto"/>
            </w:tcBorders>
            <w:shd w:val="clear" w:color="auto" w:fill="auto"/>
            <w:noWrap/>
            <w:vAlign w:val="center"/>
            <w:hideMark/>
          </w:tcPr>
          <w:p w14:paraId="0E25D43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10449</w:t>
            </w:r>
          </w:p>
        </w:tc>
        <w:tc>
          <w:tcPr>
            <w:tcW w:w="950" w:type="dxa"/>
            <w:tcBorders>
              <w:top w:val="nil"/>
              <w:left w:val="nil"/>
              <w:bottom w:val="single" w:sz="4" w:space="0" w:color="auto"/>
              <w:right w:val="single" w:sz="4" w:space="0" w:color="auto"/>
            </w:tcBorders>
            <w:shd w:val="clear" w:color="auto" w:fill="auto"/>
            <w:noWrap/>
            <w:vAlign w:val="center"/>
            <w:hideMark/>
          </w:tcPr>
          <w:p w14:paraId="5C4A532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nil"/>
              <w:left w:val="nil"/>
              <w:bottom w:val="single" w:sz="4" w:space="0" w:color="auto"/>
              <w:right w:val="single" w:sz="4" w:space="0" w:color="auto"/>
            </w:tcBorders>
            <w:shd w:val="clear" w:color="auto" w:fill="auto"/>
            <w:noWrap/>
            <w:vAlign w:val="center"/>
            <w:hideMark/>
          </w:tcPr>
          <w:p w14:paraId="2A65334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3150</w:t>
            </w:r>
          </w:p>
        </w:tc>
        <w:tc>
          <w:tcPr>
            <w:tcW w:w="1134" w:type="dxa"/>
            <w:tcBorders>
              <w:top w:val="nil"/>
              <w:left w:val="nil"/>
              <w:bottom w:val="single" w:sz="4" w:space="0" w:color="auto"/>
              <w:right w:val="single" w:sz="4" w:space="0" w:color="auto"/>
            </w:tcBorders>
            <w:shd w:val="clear" w:color="auto" w:fill="auto"/>
            <w:vAlign w:val="center"/>
            <w:hideMark/>
          </w:tcPr>
          <w:p w14:paraId="076DB79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1727D7B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CABEZALES PARA PLOTTER</w:t>
            </w:r>
          </w:p>
        </w:tc>
        <w:tc>
          <w:tcPr>
            <w:tcW w:w="1276" w:type="dxa"/>
            <w:tcBorders>
              <w:top w:val="nil"/>
              <w:left w:val="nil"/>
              <w:bottom w:val="single" w:sz="4" w:space="0" w:color="auto"/>
              <w:right w:val="single" w:sz="4" w:space="0" w:color="auto"/>
            </w:tcBorders>
            <w:shd w:val="clear" w:color="auto" w:fill="auto"/>
            <w:vAlign w:val="center"/>
            <w:hideMark/>
          </w:tcPr>
          <w:p w14:paraId="6E8A8CF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COMPONENTES EL ORBE, S.A. DE C.V.</w:t>
            </w:r>
          </w:p>
        </w:tc>
        <w:tc>
          <w:tcPr>
            <w:tcW w:w="1134" w:type="dxa"/>
            <w:tcBorders>
              <w:top w:val="nil"/>
              <w:left w:val="nil"/>
              <w:bottom w:val="single" w:sz="4" w:space="0" w:color="auto"/>
              <w:right w:val="single" w:sz="4" w:space="0" w:color="auto"/>
            </w:tcBorders>
            <w:shd w:val="clear" w:color="auto" w:fill="auto"/>
            <w:vAlign w:val="center"/>
            <w:hideMark/>
          </w:tcPr>
          <w:p w14:paraId="544F06F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$1,093.84 </w:t>
            </w:r>
          </w:p>
        </w:tc>
        <w:tc>
          <w:tcPr>
            <w:tcW w:w="992" w:type="dxa"/>
            <w:tcBorders>
              <w:top w:val="nil"/>
              <w:left w:val="nil"/>
              <w:bottom w:val="single" w:sz="4" w:space="0" w:color="auto"/>
              <w:right w:val="single" w:sz="8" w:space="0" w:color="auto"/>
            </w:tcBorders>
            <w:shd w:val="clear" w:color="auto" w:fill="auto"/>
            <w:vAlign w:val="center"/>
            <w:hideMark/>
          </w:tcPr>
          <w:p w14:paraId="76CB421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050A01E" w14:textId="77777777" w:rsidTr="0061280C">
        <w:trPr>
          <w:trHeight w:val="42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6F68D1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35</w:t>
            </w:r>
          </w:p>
        </w:tc>
        <w:tc>
          <w:tcPr>
            <w:tcW w:w="746" w:type="dxa"/>
            <w:tcBorders>
              <w:top w:val="nil"/>
              <w:left w:val="nil"/>
              <w:bottom w:val="single" w:sz="4" w:space="0" w:color="auto"/>
              <w:right w:val="single" w:sz="4" w:space="0" w:color="auto"/>
            </w:tcBorders>
            <w:shd w:val="clear" w:color="auto" w:fill="auto"/>
            <w:noWrap/>
            <w:vAlign w:val="center"/>
            <w:hideMark/>
          </w:tcPr>
          <w:p w14:paraId="0B8E58E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10450</w:t>
            </w:r>
          </w:p>
        </w:tc>
        <w:tc>
          <w:tcPr>
            <w:tcW w:w="950" w:type="dxa"/>
            <w:tcBorders>
              <w:top w:val="nil"/>
              <w:left w:val="nil"/>
              <w:bottom w:val="single" w:sz="4" w:space="0" w:color="auto"/>
              <w:right w:val="single" w:sz="4" w:space="0" w:color="auto"/>
            </w:tcBorders>
            <w:shd w:val="clear" w:color="auto" w:fill="auto"/>
            <w:noWrap/>
            <w:vAlign w:val="center"/>
            <w:hideMark/>
          </w:tcPr>
          <w:p w14:paraId="6EF4A72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nil"/>
              <w:left w:val="nil"/>
              <w:bottom w:val="single" w:sz="4" w:space="0" w:color="auto"/>
              <w:right w:val="single" w:sz="4" w:space="0" w:color="auto"/>
            </w:tcBorders>
            <w:shd w:val="clear" w:color="auto" w:fill="auto"/>
            <w:noWrap/>
            <w:vAlign w:val="center"/>
            <w:hideMark/>
          </w:tcPr>
          <w:p w14:paraId="3ABE315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3144</w:t>
            </w:r>
          </w:p>
        </w:tc>
        <w:tc>
          <w:tcPr>
            <w:tcW w:w="1134" w:type="dxa"/>
            <w:tcBorders>
              <w:top w:val="nil"/>
              <w:left w:val="nil"/>
              <w:bottom w:val="single" w:sz="4" w:space="0" w:color="auto"/>
              <w:right w:val="single" w:sz="4" w:space="0" w:color="auto"/>
            </w:tcBorders>
            <w:shd w:val="clear" w:color="auto" w:fill="auto"/>
            <w:vAlign w:val="center"/>
            <w:hideMark/>
          </w:tcPr>
          <w:p w14:paraId="2D7838F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782E2B7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ODONTOLOGICA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1E45E52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ADESAL, S.A. DE C.V.</w:t>
            </w:r>
          </w:p>
        </w:tc>
        <w:tc>
          <w:tcPr>
            <w:tcW w:w="1134" w:type="dxa"/>
            <w:tcBorders>
              <w:top w:val="nil"/>
              <w:left w:val="nil"/>
              <w:bottom w:val="single" w:sz="4" w:space="0" w:color="auto"/>
              <w:right w:val="single" w:sz="4" w:space="0" w:color="auto"/>
            </w:tcBorders>
            <w:shd w:val="clear" w:color="auto" w:fill="auto"/>
            <w:vAlign w:val="center"/>
            <w:hideMark/>
          </w:tcPr>
          <w:p w14:paraId="7A758F5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$125.00 </w:t>
            </w:r>
          </w:p>
        </w:tc>
        <w:tc>
          <w:tcPr>
            <w:tcW w:w="992" w:type="dxa"/>
            <w:tcBorders>
              <w:top w:val="nil"/>
              <w:left w:val="nil"/>
              <w:bottom w:val="single" w:sz="4" w:space="0" w:color="auto"/>
              <w:right w:val="single" w:sz="8" w:space="0" w:color="auto"/>
            </w:tcBorders>
            <w:shd w:val="clear" w:color="auto" w:fill="auto"/>
            <w:vAlign w:val="center"/>
            <w:hideMark/>
          </w:tcPr>
          <w:p w14:paraId="0B08EBF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bl>
    <w:p w14:paraId="2816D703" w14:textId="77777777" w:rsidR="0061280C" w:rsidRDefault="0061280C"/>
    <w:p w14:paraId="6F5A2FC5" w14:textId="77777777" w:rsidR="00CD49D0" w:rsidRDefault="00CD49D0"/>
    <w:tbl>
      <w:tblPr>
        <w:tblW w:w="9629" w:type="dxa"/>
        <w:tblInd w:w="118" w:type="dxa"/>
        <w:tblLayout w:type="fixed"/>
        <w:tblLook w:val="04A0" w:firstRow="1" w:lastRow="0" w:firstColumn="1" w:lastColumn="0" w:noHBand="0" w:noVBand="1"/>
      </w:tblPr>
      <w:tblGrid>
        <w:gridCol w:w="421"/>
        <w:gridCol w:w="746"/>
        <w:gridCol w:w="950"/>
        <w:gridCol w:w="708"/>
        <w:gridCol w:w="1134"/>
        <w:gridCol w:w="2268"/>
        <w:gridCol w:w="1276"/>
        <w:gridCol w:w="1134"/>
        <w:gridCol w:w="992"/>
      </w:tblGrid>
      <w:tr w:rsidR="002E6805" w:rsidRPr="00B45EC6" w14:paraId="550F8F7E" w14:textId="77777777" w:rsidTr="0061280C">
        <w:trPr>
          <w:trHeight w:val="398"/>
        </w:trPr>
        <w:tc>
          <w:tcPr>
            <w:tcW w:w="4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1B8CB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lastRenderedPageBreak/>
              <w:t>36</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BF339F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10451</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5D0312D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F5B93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CF2BE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D4FEB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ODONTOLOGICA DEL ISTA AÑO 2021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3D51C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CAD MEYER, S.A. DE C.V.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7642B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$301.95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68E9312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CE0A5E0" w14:textId="77777777" w:rsidTr="0094072B">
        <w:trPr>
          <w:trHeight w:val="361"/>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100A4F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37</w:t>
            </w:r>
          </w:p>
        </w:tc>
        <w:tc>
          <w:tcPr>
            <w:tcW w:w="746" w:type="dxa"/>
            <w:tcBorders>
              <w:top w:val="nil"/>
              <w:left w:val="nil"/>
              <w:bottom w:val="single" w:sz="4" w:space="0" w:color="auto"/>
              <w:right w:val="single" w:sz="4" w:space="0" w:color="auto"/>
            </w:tcBorders>
            <w:shd w:val="clear" w:color="auto" w:fill="auto"/>
            <w:noWrap/>
            <w:vAlign w:val="center"/>
            <w:hideMark/>
          </w:tcPr>
          <w:p w14:paraId="20C4BF6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10452</w:t>
            </w:r>
          </w:p>
        </w:tc>
        <w:tc>
          <w:tcPr>
            <w:tcW w:w="950" w:type="dxa"/>
            <w:tcBorders>
              <w:top w:val="nil"/>
              <w:left w:val="nil"/>
              <w:bottom w:val="single" w:sz="4" w:space="0" w:color="auto"/>
              <w:right w:val="single" w:sz="4" w:space="0" w:color="auto"/>
            </w:tcBorders>
            <w:shd w:val="clear" w:color="auto" w:fill="auto"/>
            <w:noWrap/>
            <w:vAlign w:val="center"/>
            <w:hideMark/>
          </w:tcPr>
          <w:p w14:paraId="36EF334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nil"/>
              <w:left w:val="nil"/>
              <w:bottom w:val="single" w:sz="4" w:space="0" w:color="auto"/>
              <w:right w:val="single" w:sz="4" w:space="0" w:color="auto"/>
            </w:tcBorders>
            <w:shd w:val="clear" w:color="auto" w:fill="auto"/>
            <w:noWrap/>
            <w:vAlign w:val="center"/>
            <w:hideMark/>
          </w:tcPr>
          <w:p w14:paraId="118DE28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3144</w:t>
            </w:r>
          </w:p>
        </w:tc>
        <w:tc>
          <w:tcPr>
            <w:tcW w:w="1134" w:type="dxa"/>
            <w:tcBorders>
              <w:top w:val="nil"/>
              <w:left w:val="nil"/>
              <w:bottom w:val="single" w:sz="4" w:space="0" w:color="auto"/>
              <w:right w:val="single" w:sz="4" w:space="0" w:color="auto"/>
            </w:tcBorders>
            <w:shd w:val="clear" w:color="auto" w:fill="auto"/>
            <w:vAlign w:val="center"/>
            <w:hideMark/>
          </w:tcPr>
          <w:p w14:paraId="0B37814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6B67316B"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ODONTOLOGICA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70DFD1A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CANDIDA MARIA ELIAS MEDINA</w:t>
            </w:r>
          </w:p>
        </w:tc>
        <w:tc>
          <w:tcPr>
            <w:tcW w:w="1134" w:type="dxa"/>
            <w:tcBorders>
              <w:top w:val="nil"/>
              <w:left w:val="nil"/>
              <w:bottom w:val="single" w:sz="4" w:space="0" w:color="auto"/>
              <w:right w:val="single" w:sz="4" w:space="0" w:color="auto"/>
            </w:tcBorders>
            <w:shd w:val="clear" w:color="auto" w:fill="auto"/>
            <w:vAlign w:val="center"/>
            <w:hideMark/>
          </w:tcPr>
          <w:p w14:paraId="557AD03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$146.90 </w:t>
            </w:r>
          </w:p>
        </w:tc>
        <w:tc>
          <w:tcPr>
            <w:tcW w:w="992" w:type="dxa"/>
            <w:tcBorders>
              <w:top w:val="nil"/>
              <w:left w:val="nil"/>
              <w:bottom w:val="single" w:sz="4" w:space="0" w:color="auto"/>
              <w:right w:val="single" w:sz="8" w:space="0" w:color="auto"/>
            </w:tcBorders>
            <w:shd w:val="clear" w:color="auto" w:fill="auto"/>
            <w:vAlign w:val="center"/>
            <w:hideMark/>
          </w:tcPr>
          <w:p w14:paraId="6392415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004E67A" w14:textId="77777777" w:rsidTr="002E6805">
        <w:trPr>
          <w:trHeight w:val="54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148805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38</w:t>
            </w:r>
          </w:p>
        </w:tc>
        <w:tc>
          <w:tcPr>
            <w:tcW w:w="746" w:type="dxa"/>
            <w:tcBorders>
              <w:top w:val="nil"/>
              <w:left w:val="nil"/>
              <w:bottom w:val="single" w:sz="4" w:space="0" w:color="auto"/>
              <w:right w:val="single" w:sz="4" w:space="0" w:color="auto"/>
            </w:tcBorders>
            <w:shd w:val="clear" w:color="auto" w:fill="auto"/>
            <w:noWrap/>
            <w:vAlign w:val="center"/>
            <w:hideMark/>
          </w:tcPr>
          <w:p w14:paraId="656FFD6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10453</w:t>
            </w:r>
          </w:p>
        </w:tc>
        <w:tc>
          <w:tcPr>
            <w:tcW w:w="950" w:type="dxa"/>
            <w:tcBorders>
              <w:top w:val="nil"/>
              <w:left w:val="nil"/>
              <w:bottom w:val="single" w:sz="4" w:space="0" w:color="auto"/>
              <w:right w:val="single" w:sz="4" w:space="0" w:color="auto"/>
            </w:tcBorders>
            <w:shd w:val="clear" w:color="auto" w:fill="auto"/>
            <w:noWrap/>
            <w:vAlign w:val="center"/>
            <w:hideMark/>
          </w:tcPr>
          <w:p w14:paraId="1458CE3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16/3/2021</w:t>
            </w:r>
          </w:p>
        </w:tc>
        <w:tc>
          <w:tcPr>
            <w:tcW w:w="708" w:type="dxa"/>
            <w:tcBorders>
              <w:top w:val="nil"/>
              <w:left w:val="nil"/>
              <w:bottom w:val="single" w:sz="4" w:space="0" w:color="auto"/>
              <w:right w:val="single" w:sz="4" w:space="0" w:color="auto"/>
            </w:tcBorders>
            <w:shd w:val="clear" w:color="auto" w:fill="auto"/>
            <w:noWrap/>
            <w:vAlign w:val="center"/>
            <w:hideMark/>
          </w:tcPr>
          <w:p w14:paraId="2DEC6C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3144</w:t>
            </w:r>
          </w:p>
        </w:tc>
        <w:tc>
          <w:tcPr>
            <w:tcW w:w="1134" w:type="dxa"/>
            <w:tcBorders>
              <w:top w:val="nil"/>
              <w:left w:val="nil"/>
              <w:bottom w:val="single" w:sz="4" w:space="0" w:color="auto"/>
              <w:right w:val="single" w:sz="4" w:space="0" w:color="auto"/>
            </w:tcBorders>
            <w:shd w:val="clear" w:color="auto" w:fill="auto"/>
            <w:vAlign w:val="center"/>
            <w:hideMark/>
          </w:tcPr>
          <w:p w14:paraId="620388A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3C9E8832"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INSUMOS PARA LA CLINICA ODONTOLOGICA DEL ISTA AÑO 2021</w:t>
            </w:r>
          </w:p>
        </w:tc>
        <w:tc>
          <w:tcPr>
            <w:tcW w:w="1276" w:type="dxa"/>
            <w:tcBorders>
              <w:top w:val="nil"/>
              <w:left w:val="nil"/>
              <w:bottom w:val="single" w:sz="4" w:space="0" w:color="auto"/>
              <w:right w:val="single" w:sz="4" w:space="0" w:color="auto"/>
            </w:tcBorders>
            <w:shd w:val="clear" w:color="auto" w:fill="auto"/>
            <w:vAlign w:val="center"/>
            <w:hideMark/>
          </w:tcPr>
          <w:p w14:paraId="28DBC6F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JOSE ALEJANDRO BAUTISTA YAN (DISTRIBUIDORA L.Y.)</w:t>
            </w:r>
          </w:p>
        </w:tc>
        <w:tc>
          <w:tcPr>
            <w:tcW w:w="1134" w:type="dxa"/>
            <w:tcBorders>
              <w:top w:val="nil"/>
              <w:left w:val="nil"/>
              <w:bottom w:val="single" w:sz="4" w:space="0" w:color="auto"/>
              <w:right w:val="single" w:sz="4" w:space="0" w:color="auto"/>
            </w:tcBorders>
            <w:shd w:val="clear" w:color="auto" w:fill="auto"/>
            <w:vAlign w:val="center"/>
            <w:hideMark/>
          </w:tcPr>
          <w:p w14:paraId="126D0C0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$161.00 </w:t>
            </w:r>
          </w:p>
        </w:tc>
        <w:tc>
          <w:tcPr>
            <w:tcW w:w="992" w:type="dxa"/>
            <w:tcBorders>
              <w:top w:val="nil"/>
              <w:left w:val="nil"/>
              <w:bottom w:val="single" w:sz="4" w:space="0" w:color="auto"/>
              <w:right w:val="single" w:sz="8" w:space="0" w:color="auto"/>
            </w:tcBorders>
            <w:shd w:val="clear" w:color="auto" w:fill="auto"/>
            <w:vAlign w:val="center"/>
            <w:hideMark/>
          </w:tcPr>
          <w:p w14:paraId="7C72827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300077D6" w14:textId="77777777" w:rsidTr="002E6805">
        <w:trPr>
          <w:trHeight w:val="51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70AB3E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39</w:t>
            </w:r>
          </w:p>
        </w:tc>
        <w:tc>
          <w:tcPr>
            <w:tcW w:w="746" w:type="dxa"/>
            <w:tcBorders>
              <w:top w:val="nil"/>
              <w:left w:val="nil"/>
              <w:bottom w:val="single" w:sz="4" w:space="0" w:color="auto"/>
              <w:right w:val="single" w:sz="4" w:space="0" w:color="auto"/>
            </w:tcBorders>
            <w:shd w:val="clear" w:color="auto" w:fill="auto"/>
            <w:noWrap/>
            <w:vAlign w:val="center"/>
            <w:hideMark/>
          </w:tcPr>
          <w:p w14:paraId="20A4A01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10454</w:t>
            </w:r>
          </w:p>
        </w:tc>
        <w:tc>
          <w:tcPr>
            <w:tcW w:w="950" w:type="dxa"/>
            <w:tcBorders>
              <w:top w:val="nil"/>
              <w:left w:val="nil"/>
              <w:bottom w:val="single" w:sz="4" w:space="0" w:color="auto"/>
              <w:right w:val="single" w:sz="4" w:space="0" w:color="auto"/>
            </w:tcBorders>
            <w:shd w:val="clear" w:color="auto" w:fill="auto"/>
            <w:noWrap/>
            <w:vAlign w:val="center"/>
            <w:hideMark/>
          </w:tcPr>
          <w:p w14:paraId="669ED09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17/3/2021</w:t>
            </w:r>
          </w:p>
        </w:tc>
        <w:tc>
          <w:tcPr>
            <w:tcW w:w="708" w:type="dxa"/>
            <w:tcBorders>
              <w:top w:val="nil"/>
              <w:left w:val="nil"/>
              <w:bottom w:val="single" w:sz="4" w:space="0" w:color="auto"/>
              <w:right w:val="single" w:sz="4" w:space="0" w:color="auto"/>
            </w:tcBorders>
            <w:shd w:val="clear" w:color="auto" w:fill="auto"/>
            <w:noWrap/>
            <w:vAlign w:val="center"/>
            <w:hideMark/>
          </w:tcPr>
          <w:p w14:paraId="75B55E8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3156</w:t>
            </w:r>
          </w:p>
        </w:tc>
        <w:tc>
          <w:tcPr>
            <w:tcW w:w="1134" w:type="dxa"/>
            <w:tcBorders>
              <w:top w:val="nil"/>
              <w:left w:val="nil"/>
              <w:bottom w:val="single" w:sz="4" w:space="0" w:color="auto"/>
              <w:right w:val="single" w:sz="4" w:space="0" w:color="auto"/>
            </w:tcBorders>
            <w:shd w:val="clear" w:color="auto" w:fill="auto"/>
            <w:vAlign w:val="center"/>
            <w:hideMark/>
          </w:tcPr>
          <w:p w14:paraId="49F8AF9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DESARROLLO RURAL</w:t>
            </w:r>
          </w:p>
        </w:tc>
        <w:tc>
          <w:tcPr>
            <w:tcW w:w="2268" w:type="dxa"/>
            <w:tcBorders>
              <w:top w:val="nil"/>
              <w:left w:val="nil"/>
              <w:bottom w:val="single" w:sz="4" w:space="0" w:color="auto"/>
              <w:right w:val="single" w:sz="4" w:space="0" w:color="auto"/>
            </w:tcBorders>
            <w:shd w:val="clear" w:color="auto" w:fill="auto"/>
            <w:vAlign w:val="center"/>
            <w:hideMark/>
          </w:tcPr>
          <w:p w14:paraId="6476385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ADQUISICION DE HERRAMIENTAS</w:t>
            </w:r>
          </w:p>
        </w:tc>
        <w:tc>
          <w:tcPr>
            <w:tcW w:w="1276" w:type="dxa"/>
            <w:tcBorders>
              <w:top w:val="nil"/>
              <w:left w:val="nil"/>
              <w:bottom w:val="single" w:sz="4" w:space="0" w:color="auto"/>
              <w:right w:val="single" w:sz="4" w:space="0" w:color="auto"/>
            </w:tcBorders>
            <w:shd w:val="clear" w:color="auto" w:fill="auto"/>
            <w:vAlign w:val="center"/>
            <w:hideMark/>
          </w:tcPr>
          <w:p w14:paraId="265CF3D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MIRNA LORENA ADALGISA CRESPIN DE LOPEZ</w:t>
            </w:r>
          </w:p>
        </w:tc>
        <w:tc>
          <w:tcPr>
            <w:tcW w:w="1134" w:type="dxa"/>
            <w:tcBorders>
              <w:top w:val="nil"/>
              <w:left w:val="nil"/>
              <w:bottom w:val="single" w:sz="4" w:space="0" w:color="auto"/>
              <w:right w:val="single" w:sz="4" w:space="0" w:color="auto"/>
            </w:tcBorders>
            <w:shd w:val="clear" w:color="auto" w:fill="auto"/>
            <w:vAlign w:val="center"/>
            <w:hideMark/>
          </w:tcPr>
          <w:p w14:paraId="570377D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$438.75 </w:t>
            </w:r>
          </w:p>
        </w:tc>
        <w:tc>
          <w:tcPr>
            <w:tcW w:w="992" w:type="dxa"/>
            <w:tcBorders>
              <w:top w:val="nil"/>
              <w:left w:val="nil"/>
              <w:bottom w:val="single" w:sz="4" w:space="0" w:color="auto"/>
              <w:right w:val="single" w:sz="8" w:space="0" w:color="auto"/>
            </w:tcBorders>
            <w:shd w:val="clear" w:color="auto" w:fill="auto"/>
            <w:vAlign w:val="center"/>
            <w:hideMark/>
          </w:tcPr>
          <w:p w14:paraId="3B18584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29CEBC1" w14:textId="77777777" w:rsidTr="002E6805">
        <w:trPr>
          <w:trHeight w:val="51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D021BD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40</w:t>
            </w:r>
          </w:p>
        </w:tc>
        <w:tc>
          <w:tcPr>
            <w:tcW w:w="746" w:type="dxa"/>
            <w:tcBorders>
              <w:top w:val="nil"/>
              <w:left w:val="nil"/>
              <w:bottom w:val="single" w:sz="4" w:space="0" w:color="auto"/>
              <w:right w:val="single" w:sz="4" w:space="0" w:color="auto"/>
            </w:tcBorders>
            <w:shd w:val="clear" w:color="auto" w:fill="auto"/>
            <w:noWrap/>
            <w:vAlign w:val="center"/>
            <w:hideMark/>
          </w:tcPr>
          <w:p w14:paraId="74F3E64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10455</w:t>
            </w:r>
          </w:p>
        </w:tc>
        <w:tc>
          <w:tcPr>
            <w:tcW w:w="950" w:type="dxa"/>
            <w:tcBorders>
              <w:top w:val="nil"/>
              <w:left w:val="nil"/>
              <w:bottom w:val="single" w:sz="4" w:space="0" w:color="auto"/>
              <w:right w:val="single" w:sz="4" w:space="0" w:color="auto"/>
            </w:tcBorders>
            <w:shd w:val="clear" w:color="auto" w:fill="auto"/>
            <w:noWrap/>
            <w:vAlign w:val="center"/>
            <w:hideMark/>
          </w:tcPr>
          <w:p w14:paraId="4BD6B27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17/3/2021</w:t>
            </w:r>
          </w:p>
        </w:tc>
        <w:tc>
          <w:tcPr>
            <w:tcW w:w="708" w:type="dxa"/>
            <w:tcBorders>
              <w:top w:val="nil"/>
              <w:left w:val="nil"/>
              <w:bottom w:val="single" w:sz="4" w:space="0" w:color="auto"/>
              <w:right w:val="single" w:sz="4" w:space="0" w:color="auto"/>
            </w:tcBorders>
            <w:shd w:val="clear" w:color="auto" w:fill="auto"/>
            <w:noWrap/>
            <w:vAlign w:val="center"/>
            <w:hideMark/>
          </w:tcPr>
          <w:p w14:paraId="068A97A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3156</w:t>
            </w:r>
          </w:p>
        </w:tc>
        <w:tc>
          <w:tcPr>
            <w:tcW w:w="1134" w:type="dxa"/>
            <w:tcBorders>
              <w:top w:val="nil"/>
              <w:left w:val="nil"/>
              <w:bottom w:val="single" w:sz="4" w:space="0" w:color="auto"/>
              <w:right w:val="single" w:sz="4" w:space="0" w:color="auto"/>
            </w:tcBorders>
            <w:shd w:val="clear" w:color="auto" w:fill="auto"/>
            <w:vAlign w:val="center"/>
            <w:hideMark/>
          </w:tcPr>
          <w:p w14:paraId="0DE9335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DESARROLLO RURAL</w:t>
            </w:r>
          </w:p>
        </w:tc>
        <w:tc>
          <w:tcPr>
            <w:tcW w:w="2268" w:type="dxa"/>
            <w:tcBorders>
              <w:top w:val="nil"/>
              <w:left w:val="nil"/>
              <w:bottom w:val="single" w:sz="4" w:space="0" w:color="auto"/>
              <w:right w:val="single" w:sz="4" w:space="0" w:color="auto"/>
            </w:tcBorders>
            <w:shd w:val="clear" w:color="auto" w:fill="auto"/>
            <w:vAlign w:val="center"/>
            <w:hideMark/>
          </w:tcPr>
          <w:p w14:paraId="46628D1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ADQUISICION DE HERRAMIENTAS</w:t>
            </w:r>
          </w:p>
        </w:tc>
        <w:tc>
          <w:tcPr>
            <w:tcW w:w="1276" w:type="dxa"/>
            <w:tcBorders>
              <w:top w:val="nil"/>
              <w:left w:val="nil"/>
              <w:bottom w:val="single" w:sz="4" w:space="0" w:color="auto"/>
              <w:right w:val="single" w:sz="4" w:space="0" w:color="auto"/>
            </w:tcBorders>
            <w:shd w:val="clear" w:color="auto" w:fill="auto"/>
            <w:vAlign w:val="center"/>
            <w:hideMark/>
          </w:tcPr>
          <w:p w14:paraId="4DCC271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MULTI-INVERSIONES LA CIMA, S.A. DE C.V.</w:t>
            </w:r>
          </w:p>
        </w:tc>
        <w:tc>
          <w:tcPr>
            <w:tcW w:w="1134" w:type="dxa"/>
            <w:tcBorders>
              <w:top w:val="nil"/>
              <w:left w:val="nil"/>
              <w:bottom w:val="single" w:sz="4" w:space="0" w:color="auto"/>
              <w:right w:val="single" w:sz="4" w:space="0" w:color="auto"/>
            </w:tcBorders>
            <w:shd w:val="clear" w:color="auto" w:fill="auto"/>
            <w:vAlign w:val="center"/>
            <w:hideMark/>
          </w:tcPr>
          <w:p w14:paraId="2C05695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$115.50 </w:t>
            </w:r>
          </w:p>
        </w:tc>
        <w:tc>
          <w:tcPr>
            <w:tcW w:w="992" w:type="dxa"/>
            <w:tcBorders>
              <w:top w:val="nil"/>
              <w:left w:val="nil"/>
              <w:bottom w:val="single" w:sz="4" w:space="0" w:color="auto"/>
              <w:right w:val="single" w:sz="8" w:space="0" w:color="auto"/>
            </w:tcBorders>
            <w:shd w:val="clear" w:color="auto" w:fill="auto"/>
            <w:vAlign w:val="center"/>
            <w:hideMark/>
          </w:tcPr>
          <w:p w14:paraId="66A7E8D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6B44ED3"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90D2EE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41</w:t>
            </w:r>
          </w:p>
        </w:tc>
        <w:tc>
          <w:tcPr>
            <w:tcW w:w="746" w:type="dxa"/>
            <w:tcBorders>
              <w:top w:val="nil"/>
              <w:left w:val="nil"/>
              <w:bottom w:val="single" w:sz="4" w:space="0" w:color="auto"/>
              <w:right w:val="single" w:sz="4" w:space="0" w:color="auto"/>
            </w:tcBorders>
            <w:shd w:val="clear" w:color="auto" w:fill="auto"/>
            <w:noWrap/>
            <w:vAlign w:val="center"/>
            <w:hideMark/>
          </w:tcPr>
          <w:p w14:paraId="39CDC51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10456</w:t>
            </w:r>
          </w:p>
        </w:tc>
        <w:tc>
          <w:tcPr>
            <w:tcW w:w="950" w:type="dxa"/>
            <w:tcBorders>
              <w:top w:val="nil"/>
              <w:left w:val="nil"/>
              <w:bottom w:val="single" w:sz="4" w:space="0" w:color="auto"/>
              <w:right w:val="single" w:sz="4" w:space="0" w:color="auto"/>
            </w:tcBorders>
            <w:shd w:val="clear" w:color="auto" w:fill="auto"/>
            <w:noWrap/>
            <w:vAlign w:val="center"/>
            <w:hideMark/>
          </w:tcPr>
          <w:p w14:paraId="260FB7E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17/3/2021</w:t>
            </w:r>
          </w:p>
        </w:tc>
        <w:tc>
          <w:tcPr>
            <w:tcW w:w="708" w:type="dxa"/>
            <w:tcBorders>
              <w:top w:val="nil"/>
              <w:left w:val="nil"/>
              <w:bottom w:val="single" w:sz="4" w:space="0" w:color="auto"/>
              <w:right w:val="single" w:sz="4" w:space="0" w:color="auto"/>
            </w:tcBorders>
            <w:shd w:val="clear" w:color="auto" w:fill="auto"/>
            <w:noWrap/>
            <w:vAlign w:val="center"/>
            <w:hideMark/>
          </w:tcPr>
          <w:p w14:paraId="440F3F5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3148</w:t>
            </w:r>
          </w:p>
        </w:tc>
        <w:tc>
          <w:tcPr>
            <w:tcW w:w="1134" w:type="dxa"/>
            <w:tcBorders>
              <w:top w:val="nil"/>
              <w:left w:val="nil"/>
              <w:bottom w:val="single" w:sz="4" w:space="0" w:color="auto"/>
              <w:right w:val="single" w:sz="4" w:space="0" w:color="auto"/>
            </w:tcBorders>
            <w:shd w:val="clear" w:color="auto" w:fill="auto"/>
            <w:vAlign w:val="center"/>
            <w:hideMark/>
          </w:tcPr>
          <w:p w14:paraId="17FD89F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74A31D7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CONSUMIBLES PARA IMPRESORES LASER</w:t>
            </w:r>
          </w:p>
        </w:tc>
        <w:tc>
          <w:tcPr>
            <w:tcW w:w="1276" w:type="dxa"/>
            <w:tcBorders>
              <w:top w:val="nil"/>
              <w:left w:val="nil"/>
              <w:bottom w:val="single" w:sz="4" w:space="0" w:color="auto"/>
              <w:right w:val="single" w:sz="4" w:space="0" w:color="auto"/>
            </w:tcBorders>
            <w:shd w:val="clear" w:color="auto" w:fill="auto"/>
            <w:vAlign w:val="center"/>
            <w:hideMark/>
          </w:tcPr>
          <w:p w14:paraId="30ADB89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DPG, S.A. DE C.V.</w:t>
            </w:r>
          </w:p>
        </w:tc>
        <w:tc>
          <w:tcPr>
            <w:tcW w:w="1134" w:type="dxa"/>
            <w:tcBorders>
              <w:top w:val="nil"/>
              <w:left w:val="nil"/>
              <w:bottom w:val="single" w:sz="4" w:space="0" w:color="auto"/>
              <w:right w:val="single" w:sz="4" w:space="0" w:color="auto"/>
            </w:tcBorders>
            <w:shd w:val="clear" w:color="auto" w:fill="auto"/>
            <w:vAlign w:val="center"/>
            <w:hideMark/>
          </w:tcPr>
          <w:p w14:paraId="1390585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$2,280.60 </w:t>
            </w:r>
          </w:p>
        </w:tc>
        <w:tc>
          <w:tcPr>
            <w:tcW w:w="992" w:type="dxa"/>
            <w:tcBorders>
              <w:top w:val="nil"/>
              <w:left w:val="nil"/>
              <w:bottom w:val="single" w:sz="4" w:space="0" w:color="auto"/>
              <w:right w:val="single" w:sz="8" w:space="0" w:color="auto"/>
            </w:tcBorders>
            <w:shd w:val="clear" w:color="auto" w:fill="auto"/>
            <w:vAlign w:val="center"/>
            <w:hideMark/>
          </w:tcPr>
          <w:p w14:paraId="239A04B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7BDF6EB" w14:textId="77777777" w:rsidTr="002E6805">
        <w:trPr>
          <w:trHeight w:val="7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E40ED2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42</w:t>
            </w:r>
          </w:p>
        </w:tc>
        <w:tc>
          <w:tcPr>
            <w:tcW w:w="746" w:type="dxa"/>
            <w:tcBorders>
              <w:top w:val="nil"/>
              <w:left w:val="nil"/>
              <w:bottom w:val="single" w:sz="4" w:space="0" w:color="auto"/>
              <w:right w:val="single" w:sz="4" w:space="0" w:color="auto"/>
            </w:tcBorders>
            <w:shd w:val="clear" w:color="auto" w:fill="auto"/>
            <w:noWrap/>
            <w:vAlign w:val="center"/>
            <w:hideMark/>
          </w:tcPr>
          <w:p w14:paraId="0BD6348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10457</w:t>
            </w:r>
          </w:p>
        </w:tc>
        <w:tc>
          <w:tcPr>
            <w:tcW w:w="950" w:type="dxa"/>
            <w:tcBorders>
              <w:top w:val="nil"/>
              <w:left w:val="nil"/>
              <w:bottom w:val="single" w:sz="4" w:space="0" w:color="auto"/>
              <w:right w:val="single" w:sz="4" w:space="0" w:color="auto"/>
            </w:tcBorders>
            <w:shd w:val="clear" w:color="auto" w:fill="auto"/>
            <w:noWrap/>
            <w:vAlign w:val="center"/>
            <w:hideMark/>
          </w:tcPr>
          <w:p w14:paraId="33AAE11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17/3/2021</w:t>
            </w:r>
          </w:p>
        </w:tc>
        <w:tc>
          <w:tcPr>
            <w:tcW w:w="708" w:type="dxa"/>
            <w:tcBorders>
              <w:top w:val="nil"/>
              <w:left w:val="nil"/>
              <w:bottom w:val="single" w:sz="4" w:space="0" w:color="auto"/>
              <w:right w:val="single" w:sz="4" w:space="0" w:color="auto"/>
            </w:tcBorders>
            <w:shd w:val="clear" w:color="auto" w:fill="auto"/>
            <w:noWrap/>
            <w:vAlign w:val="center"/>
            <w:hideMark/>
          </w:tcPr>
          <w:p w14:paraId="3D89D6F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3153</w:t>
            </w:r>
          </w:p>
        </w:tc>
        <w:tc>
          <w:tcPr>
            <w:tcW w:w="1134" w:type="dxa"/>
            <w:tcBorders>
              <w:top w:val="nil"/>
              <w:left w:val="nil"/>
              <w:bottom w:val="single" w:sz="4" w:space="0" w:color="auto"/>
              <w:right w:val="single" w:sz="4" w:space="0" w:color="auto"/>
            </w:tcBorders>
            <w:shd w:val="clear" w:color="auto" w:fill="auto"/>
            <w:vAlign w:val="center"/>
            <w:hideMark/>
          </w:tcPr>
          <w:p w14:paraId="6C09AB7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DEPARTAMENTO DE RECURSOS HUMANOS</w:t>
            </w:r>
          </w:p>
        </w:tc>
        <w:tc>
          <w:tcPr>
            <w:tcW w:w="2268" w:type="dxa"/>
            <w:tcBorders>
              <w:top w:val="nil"/>
              <w:left w:val="nil"/>
              <w:bottom w:val="single" w:sz="4" w:space="0" w:color="auto"/>
              <w:right w:val="single" w:sz="4" w:space="0" w:color="auto"/>
            </w:tcBorders>
            <w:shd w:val="clear" w:color="auto" w:fill="auto"/>
            <w:vAlign w:val="center"/>
            <w:hideMark/>
          </w:tcPr>
          <w:p w14:paraId="4A048C6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IMPRESIÓN DE EJEMPLARES DEL CONTRATO COLECTIVO ISTA 2019-2021</w:t>
            </w:r>
          </w:p>
        </w:tc>
        <w:tc>
          <w:tcPr>
            <w:tcW w:w="1276" w:type="dxa"/>
            <w:tcBorders>
              <w:top w:val="nil"/>
              <w:left w:val="nil"/>
              <w:bottom w:val="single" w:sz="4" w:space="0" w:color="auto"/>
              <w:right w:val="single" w:sz="4" w:space="0" w:color="auto"/>
            </w:tcBorders>
            <w:shd w:val="clear" w:color="auto" w:fill="auto"/>
            <w:vAlign w:val="center"/>
            <w:hideMark/>
          </w:tcPr>
          <w:p w14:paraId="2B8A91C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ASOCIACION EQUIPO MAIZ</w:t>
            </w:r>
          </w:p>
        </w:tc>
        <w:tc>
          <w:tcPr>
            <w:tcW w:w="1134" w:type="dxa"/>
            <w:tcBorders>
              <w:top w:val="nil"/>
              <w:left w:val="nil"/>
              <w:bottom w:val="single" w:sz="4" w:space="0" w:color="auto"/>
              <w:right w:val="single" w:sz="4" w:space="0" w:color="auto"/>
            </w:tcBorders>
            <w:shd w:val="clear" w:color="auto" w:fill="auto"/>
            <w:vAlign w:val="center"/>
            <w:hideMark/>
          </w:tcPr>
          <w:p w14:paraId="7E08252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$1,000.00 </w:t>
            </w:r>
          </w:p>
        </w:tc>
        <w:tc>
          <w:tcPr>
            <w:tcW w:w="992" w:type="dxa"/>
            <w:tcBorders>
              <w:top w:val="nil"/>
              <w:left w:val="nil"/>
              <w:bottom w:val="single" w:sz="4" w:space="0" w:color="auto"/>
              <w:right w:val="single" w:sz="8" w:space="0" w:color="auto"/>
            </w:tcBorders>
            <w:shd w:val="clear" w:color="auto" w:fill="auto"/>
            <w:vAlign w:val="center"/>
            <w:hideMark/>
          </w:tcPr>
          <w:p w14:paraId="19867ED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9F8309E" w14:textId="77777777" w:rsidTr="002E6805">
        <w:trPr>
          <w:trHeight w:val="34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DB6814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43</w:t>
            </w:r>
          </w:p>
        </w:tc>
        <w:tc>
          <w:tcPr>
            <w:tcW w:w="746" w:type="dxa"/>
            <w:tcBorders>
              <w:top w:val="nil"/>
              <w:left w:val="nil"/>
              <w:bottom w:val="single" w:sz="4" w:space="0" w:color="auto"/>
              <w:right w:val="single" w:sz="4" w:space="0" w:color="auto"/>
            </w:tcBorders>
            <w:shd w:val="clear" w:color="auto" w:fill="auto"/>
            <w:noWrap/>
            <w:vAlign w:val="center"/>
            <w:hideMark/>
          </w:tcPr>
          <w:p w14:paraId="4D89FD1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10458</w:t>
            </w:r>
          </w:p>
        </w:tc>
        <w:tc>
          <w:tcPr>
            <w:tcW w:w="950" w:type="dxa"/>
            <w:tcBorders>
              <w:top w:val="nil"/>
              <w:left w:val="nil"/>
              <w:bottom w:val="single" w:sz="4" w:space="0" w:color="auto"/>
              <w:right w:val="single" w:sz="4" w:space="0" w:color="auto"/>
            </w:tcBorders>
            <w:shd w:val="clear" w:color="auto" w:fill="auto"/>
            <w:noWrap/>
            <w:vAlign w:val="center"/>
            <w:hideMark/>
          </w:tcPr>
          <w:p w14:paraId="41C06BE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708" w:type="dxa"/>
            <w:tcBorders>
              <w:top w:val="nil"/>
              <w:left w:val="nil"/>
              <w:bottom w:val="single" w:sz="4" w:space="0" w:color="auto"/>
              <w:right w:val="single" w:sz="4" w:space="0" w:color="auto"/>
            </w:tcBorders>
            <w:shd w:val="clear" w:color="auto" w:fill="auto"/>
            <w:noWrap/>
            <w:vAlign w:val="center"/>
            <w:hideMark/>
          </w:tcPr>
          <w:p w14:paraId="0DF9188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noWrap/>
            <w:vAlign w:val="center"/>
            <w:hideMark/>
          </w:tcPr>
          <w:p w14:paraId="282E93B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2268" w:type="dxa"/>
            <w:tcBorders>
              <w:top w:val="nil"/>
              <w:left w:val="nil"/>
              <w:bottom w:val="single" w:sz="4" w:space="0" w:color="auto"/>
              <w:right w:val="single" w:sz="4" w:space="0" w:color="auto"/>
            </w:tcBorders>
            <w:shd w:val="clear" w:color="auto" w:fill="auto"/>
            <w:vAlign w:val="center"/>
            <w:hideMark/>
          </w:tcPr>
          <w:p w14:paraId="1DE58E7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276" w:type="dxa"/>
            <w:tcBorders>
              <w:top w:val="nil"/>
              <w:left w:val="nil"/>
              <w:bottom w:val="single" w:sz="4" w:space="0" w:color="auto"/>
              <w:right w:val="single" w:sz="4" w:space="0" w:color="auto"/>
            </w:tcBorders>
            <w:shd w:val="clear" w:color="auto" w:fill="auto"/>
            <w:vAlign w:val="center"/>
            <w:hideMark/>
          </w:tcPr>
          <w:p w14:paraId="0A96A9B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1134" w:type="dxa"/>
            <w:tcBorders>
              <w:top w:val="nil"/>
              <w:left w:val="nil"/>
              <w:bottom w:val="single" w:sz="4" w:space="0" w:color="auto"/>
              <w:right w:val="single" w:sz="4" w:space="0" w:color="auto"/>
            </w:tcBorders>
            <w:shd w:val="clear" w:color="auto" w:fill="auto"/>
            <w:vAlign w:val="center"/>
            <w:hideMark/>
          </w:tcPr>
          <w:p w14:paraId="50FAC1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t>
            </w:r>
          </w:p>
        </w:tc>
        <w:tc>
          <w:tcPr>
            <w:tcW w:w="992" w:type="dxa"/>
            <w:tcBorders>
              <w:top w:val="nil"/>
              <w:left w:val="nil"/>
              <w:bottom w:val="single" w:sz="4" w:space="0" w:color="auto"/>
              <w:right w:val="single" w:sz="8" w:space="0" w:color="auto"/>
            </w:tcBorders>
            <w:shd w:val="clear" w:color="auto" w:fill="auto"/>
            <w:vAlign w:val="center"/>
            <w:hideMark/>
          </w:tcPr>
          <w:p w14:paraId="3ED69AA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INUTILIZADA</w:t>
            </w:r>
          </w:p>
        </w:tc>
      </w:tr>
      <w:tr w:rsidR="002E6805" w:rsidRPr="00B45EC6" w14:paraId="087CAB64" w14:textId="77777777" w:rsidTr="002E6805">
        <w:trPr>
          <w:trHeight w:val="48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16DF47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44</w:t>
            </w:r>
          </w:p>
        </w:tc>
        <w:tc>
          <w:tcPr>
            <w:tcW w:w="746" w:type="dxa"/>
            <w:tcBorders>
              <w:top w:val="nil"/>
              <w:left w:val="nil"/>
              <w:bottom w:val="single" w:sz="4" w:space="0" w:color="auto"/>
              <w:right w:val="single" w:sz="4" w:space="0" w:color="auto"/>
            </w:tcBorders>
            <w:shd w:val="clear" w:color="auto" w:fill="auto"/>
            <w:noWrap/>
            <w:vAlign w:val="center"/>
            <w:hideMark/>
          </w:tcPr>
          <w:p w14:paraId="0248559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10459</w:t>
            </w:r>
          </w:p>
        </w:tc>
        <w:tc>
          <w:tcPr>
            <w:tcW w:w="950" w:type="dxa"/>
            <w:tcBorders>
              <w:top w:val="nil"/>
              <w:left w:val="nil"/>
              <w:bottom w:val="single" w:sz="4" w:space="0" w:color="auto"/>
              <w:right w:val="single" w:sz="4" w:space="0" w:color="auto"/>
            </w:tcBorders>
            <w:shd w:val="clear" w:color="auto" w:fill="auto"/>
            <w:noWrap/>
            <w:vAlign w:val="center"/>
            <w:hideMark/>
          </w:tcPr>
          <w:p w14:paraId="2C0966D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22/3/2021</w:t>
            </w:r>
          </w:p>
        </w:tc>
        <w:tc>
          <w:tcPr>
            <w:tcW w:w="708" w:type="dxa"/>
            <w:tcBorders>
              <w:top w:val="nil"/>
              <w:left w:val="nil"/>
              <w:bottom w:val="single" w:sz="4" w:space="0" w:color="auto"/>
              <w:right w:val="single" w:sz="4" w:space="0" w:color="auto"/>
            </w:tcBorders>
            <w:shd w:val="clear" w:color="auto" w:fill="auto"/>
            <w:noWrap/>
            <w:vAlign w:val="center"/>
            <w:hideMark/>
          </w:tcPr>
          <w:p w14:paraId="7FBA204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3157</w:t>
            </w:r>
          </w:p>
        </w:tc>
        <w:tc>
          <w:tcPr>
            <w:tcW w:w="1134" w:type="dxa"/>
            <w:tcBorders>
              <w:top w:val="nil"/>
              <w:left w:val="nil"/>
              <w:bottom w:val="single" w:sz="4" w:space="0" w:color="auto"/>
              <w:right w:val="single" w:sz="4" w:space="0" w:color="auto"/>
            </w:tcBorders>
            <w:shd w:val="clear" w:color="auto" w:fill="auto"/>
            <w:vAlign w:val="center"/>
            <w:hideMark/>
          </w:tcPr>
          <w:p w14:paraId="2275A8D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DESARROLLO RURAL</w:t>
            </w:r>
          </w:p>
        </w:tc>
        <w:tc>
          <w:tcPr>
            <w:tcW w:w="2268" w:type="dxa"/>
            <w:tcBorders>
              <w:top w:val="nil"/>
              <w:left w:val="nil"/>
              <w:bottom w:val="single" w:sz="4" w:space="0" w:color="auto"/>
              <w:right w:val="single" w:sz="4" w:space="0" w:color="auto"/>
            </w:tcBorders>
            <w:shd w:val="clear" w:color="auto" w:fill="auto"/>
            <w:vAlign w:val="center"/>
            <w:hideMark/>
          </w:tcPr>
          <w:p w14:paraId="16DB715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ADQUISICION DE ACCESORIOS</w:t>
            </w:r>
          </w:p>
        </w:tc>
        <w:tc>
          <w:tcPr>
            <w:tcW w:w="1276" w:type="dxa"/>
            <w:tcBorders>
              <w:top w:val="nil"/>
              <w:left w:val="nil"/>
              <w:bottom w:val="single" w:sz="4" w:space="0" w:color="auto"/>
              <w:right w:val="single" w:sz="4" w:space="0" w:color="auto"/>
            </w:tcBorders>
            <w:shd w:val="clear" w:color="auto" w:fill="auto"/>
            <w:vAlign w:val="center"/>
            <w:hideMark/>
          </w:tcPr>
          <w:p w14:paraId="7B96D3C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REINA DE LA PAZ RODRIGUEZ ZELAYA</w:t>
            </w:r>
          </w:p>
        </w:tc>
        <w:tc>
          <w:tcPr>
            <w:tcW w:w="1134" w:type="dxa"/>
            <w:tcBorders>
              <w:top w:val="nil"/>
              <w:left w:val="nil"/>
              <w:bottom w:val="single" w:sz="4" w:space="0" w:color="auto"/>
              <w:right w:val="single" w:sz="4" w:space="0" w:color="auto"/>
            </w:tcBorders>
            <w:shd w:val="clear" w:color="auto" w:fill="auto"/>
            <w:vAlign w:val="center"/>
            <w:hideMark/>
          </w:tcPr>
          <w:p w14:paraId="6447E26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$537.50 </w:t>
            </w:r>
          </w:p>
        </w:tc>
        <w:tc>
          <w:tcPr>
            <w:tcW w:w="992" w:type="dxa"/>
            <w:tcBorders>
              <w:top w:val="nil"/>
              <w:left w:val="nil"/>
              <w:bottom w:val="single" w:sz="4" w:space="0" w:color="auto"/>
              <w:right w:val="single" w:sz="8" w:space="0" w:color="auto"/>
            </w:tcBorders>
            <w:shd w:val="clear" w:color="auto" w:fill="auto"/>
            <w:vAlign w:val="center"/>
            <w:hideMark/>
          </w:tcPr>
          <w:p w14:paraId="34C519D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3EF296AC" w14:textId="77777777" w:rsidTr="002E6805">
        <w:trPr>
          <w:trHeight w:val="72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1C7D8D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45</w:t>
            </w:r>
          </w:p>
        </w:tc>
        <w:tc>
          <w:tcPr>
            <w:tcW w:w="746" w:type="dxa"/>
            <w:tcBorders>
              <w:top w:val="nil"/>
              <w:left w:val="nil"/>
              <w:bottom w:val="single" w:sz="4" w:space="0" w:color="auto"/>
              <w:right w:val="single" w:sz="4" w:space="0" w:color="auto"/>
            </w:tcBorders>
            <w:shd w:val="clear" w:color="auto" w:fill="auto"/>
            <w:noWrap/>
            <w:vAlign w:val="center"/>
            <w:hideMark/>
          </w:tcPr>
          <w:p w14:paraId="5AD6B52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10460</w:t>
            </w:r>
          </w:p>
        </w:tc>
        <w:tc>
          <w:tcPr>
            <w:tcW w:w="950" w:type="dxa"/>
            <w:tcBorders>
              <w:top w:val="nil"/>
              <w:left w:val="nil"/>
              <w:bottom w:val="single" w:sz="4" w:space="0" w:color="auto"/>
              <w:right w:val="single" w:sz="4" w:space="0" w:color="auto"/>
            </w:tcBorders>
            <w:shd w:val="clear" w:color="auto" w:fill="auto"/>
            <w:noWrap/>
            <w:vAlign w:val="center"/>
            <w:hideMark/>
          </w:tcPr>
          <w:p w14:paraId="79F16FF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23/3/2021</w:t>
            </w:r>
          </w:p>
        </w:tc>
        <w:tc>
          <w:tcPr>
            <w:tcW w:w="708" w:type="dxa"/>
            <w:tcBorders>
              <w:top w:val="nil"/>
              <w:left w:val="nil"/>
              <w:bottom w:val="single" w:sz="4" w:space="0" w:color="auto"/>
              <w:right w:val="single" w:sz="4" w:space="0" w:color="auto"/>
            </w:tcBorders>
            <w:shd w:val="clear" w:color="auto" w:fill="auto"/>
            <w:noWrap/>
            <w:vAlign w:val="center"/>
            <w:hideMark/>
          </w:tcPr>
          <w:p w14:paraId="3E6130C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3160</w:t>
            </w:r>
          </w:p>
        </w:tc>
        <w:tc>
          <w:tcPr>
            <w:tcW w:w="1134" w:type="dxa"/>
            <w:tcBorders>
              <w:top w:val="nil"/>
              <w:left w:val="nil"/>
              <w:bottom w:val="single" w:sz="4" w:space="0" w:color="auto"/>
              <w:right w:val="single" w:sz="4" w:space="0" w:color="auto"/>
            </w:tcBorders>
            <w:shd w:val="clear" w:color="auto" w:fill="auto"/>
            <w:vAlign w:val="center"/>
            <w:hideMark/>
          </w:tcPr>
          <w:p w14:paraId="3199C27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72C676EB"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ALIMENTO CONCENTRADO PARA AVES</w:t>
            </w:r>
          </w:p>
        </w:tc>
        <w:tc>
          <w:tcPr>
            <w:tcW w:w="1276" w:type="dxa"/>
            <w:tcBorders>
              <w:top w:val="nil"/>
              <w:left w:val="nil"/>
              <w:bottom w:val="single" w:sz="4" w:space="0" w:color="auto"/>
              <w:right w:val="single" w:sz="4" w:space="0" w:color="auto"/>
            </w:tcBorders>
            <w:shd w:val="clear" w:color="auto" w:fill="auto"/>
            <w:vAlign w:val="center"/>
            <w:hideMark/>
          </w:tcPr>
          <w:p w14:paraId="42CD02D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AUGUSTO CESAR ECHEGOYEN MARTINEZ</w:t>
            </w:r>
          </w:p>
        </w:tc>
        <w:tc>
          <w:tcPr>
            <w:tcW w:w="1134" w:type="dxa"/>
            <w:tcBorders>
              <w:top w:val="nil"/>
              <w:left w:val="nil"/>
              <w:bottom w:val="single" w:sz="4" w:space="0" w:color="auto"/>
              <w:right w:val="single" w:sz="4" w:space="0" w:color="auto"/>
            </w:tcBorders>
            <w:shd w:val="clear" w:color="auto" w:fill="auto"/>
            <w:vAlign w:val="center"/>
            <w:hideMark/>
          </w:tcPr>
          <w:p w14:paraId="4DF2DA7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$7,151.60 </w:t>
            </w:r>
          </w:p>
        </w:tc>
        <w:tc>
          <w:tcPr>
            <w:tcW w:w="992" w:type="dxa"/>
            <w:tcBorders>
              <w:top w:val="nil"/>
              <w:left w:val="nil"/>
              <w:bottom w:val="single" w:sz="4" w:space="0" w:color="auto"/>
              <w:right w:val="single" w:sz="8" w:space="0" w:color="auto"/>
            </w:tcBorders>
            <w:shd w:val="clear" w:color="auto" w:fill="auto"/>
            <w:vAlign w:val="center"/>
            <w:hideMark/>
          </w:tcPr>
          <w:p w14:paraId="78B47B7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567A23E" w14:textId="77777777" w:rsidTr="002E6805">
        <w:trPr>
          <w:trHeight w:val="52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7B8B0EB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46</w:t>
            </w:r>
          </w:p>
        </w:tc>
        <w:tc>
          <w:tcPr>
            <w:tcW w:w="746" w:type="dxa"/>
            <w:tcBorders>
              <w:top w:val="nil"/>
              <w:left w:val="nil"/>
              <w:bottom w:val="single" w:sz="4" w:space="0" w:color="auto"/>
              <w:right w:val="single" w:sz="4" w:space="0" w:color="auto"/>
            </w:tcBorders>
            <w:shd w:val="clear" w:color="auto" w:fill="auto"/>
            <w:noWrap/>
            <w:vAlign w:val="center"/>
            <w:hideMark/>
          </w:tcPr>
          <w:p w14:paraId="20C142B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10461</w:t>
            </w:r>
          </w:p>
        </w:tc>
        <w:tc>
          <w:tcPr>
            <w:tcW w:w="950" w:type="dxa"/>
            <w:tcBorders>
              <w:top w:val="nil"/>
              <w:left w:val="nil"/>
              <w:bottom w:val="single" w:sz="4" w:space="0" w:color="auto"/>
              <w:right w:val="single" w:sz="4" w:space="0" w:color="auto"/>
            </w:tcBorders>
            <w:shd w:val="clear" w:color="auto" w:fill="auto"/>
            <w:noWrap/>
            <w:vAlign w:val="center"/>
            <w:hideMark/>
          </w:tcPr>
          <w:p w14:paraId="312999E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24/3/2021</w:t>
            </w:r>
          </w:p>
        </w:tc>
        <w:tc>
          <w:tcPr>
            <w:tcW w:w="708" w:type="dxa"/>
            <w:tcBorders>
              <w:top w:val="nil"/>
              <w:left w:val="nil"/>
              <w:bottom w:val="single" w:sz="4" w:space="0" w:color="auto"/>
              <w:right w:val="single" w:sz="4" w:space="0" w:color="auto"/>
            </w:tcBorders>
            <w:shd w:val="clear" w:color="auto" w:fill="auto"/>
            <w:noWrap/>
            <w:vAlign w:val="center"/>
            <w:hideMark/>
          </w:tcPr>
          <w:p w14:paraId="240340C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3159</w:t>
            </w:r>
          </w:p>
        </w:tc>
        <w:tc>
          <w:tcPr>
            <w:tcW w:w="1134" w:type="dxa"/>
            <w:tcBorders>
              <w:top w:val="nil"/>
              <w:left w:val="nil"/>
              <w:bottom w:val="single" w:sz="4" w:space="0" w:color="auto"/>
              <w:right w:val="single" w:sz="4" w:space="0" w:color="auto"/>
            </w:tcBorders>
            <w:shd w:val="clear" w:color="auto" w:fill="auto"/>
            <w:vAlign w:val="center"/>
            <w:hideMark/>
          </w:tcPr>
          <w:p w14:paraId="2BD94C7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4A583FB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ADQUISICION DE COMPUTADORAS PORTATILES PARA CAPACITACION</w:t>
            </w:r>
          </w:p>
        </w:tc>
        <w:tc>
          <w:tcPr>
            <w:tcW w:w="1276" w:type="dxa"/>
            <w:tcBorders>
              <w:top w:val="nil"/>
              <w:left w:val="nil"/>
              <w:bottom w:val="single" w:sz="4" w:space="0" w:color="auto"/>
              <w:right w:val="single" w:sz="4" w:space="0" w:color="auto"/>
            </w:tcBorders>
            <w:shd w:val="clear" w:color="auto" w:fill="auto"/>
            <w:vAlign w:val="center"/>
            <w:hideMark/>
          </w:tcPr>
          <w:p w14:paraId="3690FCF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FERNANDO ANTONIO MARTINEZ GARCIA</w:t>
            </w:r>
          </w:p>
        </w:tc>
        <w:tc>
          <w:tcPr>
            <w:tcW w:w="1134" w:type="dxa"/>
            <w:tcBorders>
              <w:top w:val="nil"/>
              <w:left w:val="nil"/>
              <w:bottom w:val="single" w:sz="4" w:space="0" w:color="auto"/>
              <w:right w:val="single" w:sz="4" w:space="0" w:color="auto"/>
            </w:tcBorders>
            <w:shd w:val="clear" w:color="auto" w:fill="auto"/>
            <w:vAlign w:val="center"/>
            <w:hideMark/>
          </w:tcPr>
          <w:p w14:paraId="73454D0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$2,995.00 </w:t>
            </w:r>
          </w:p>
        </w:tc>
        <w:tc>
          <w:tcPr>
            <w:tcW w:w="992" w:type="dxa"/>
            <w:tcBorders>
              <w:top w:val="nil"/>
              <w:left w:val="nil"/>
              <w:bottom w:val="single" w:sz="4" w:space="0" w:color="auto"/>
              <w:right w:val="single" w:sz="8" w:space="0" w:color="auto"/>
            </w:tcBorders>
            <w:shd w:val="clear" w:color="auto" w:fill="auto"/>
            <w:vAlign w:val="center"/>
            <w:hideMark/>
          </w:tcPr>
          <w:p w14:paraId="44A8A8F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2CACF64" w14:textId="77777777" w:rsidTr="002E6805">
        <w:trPr>
          <w:trHeight w:val="51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43C7DE1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47</w:t>
            </w:r>
          </w:p>
        </w:tc>
        <w:tc>
          <w:tcPr>
            <w:tcW w:w="746" w:type="dxa"/>
            <w:tcBorders>
              <w:top w:val="nil"/>
              <w:left w:val="nil"/>
              <w:bottom w:val="single" w:sz="4" w:space="0" w:color="auto"/>
              <w:right w:val="single" w:sz="4" w:space="0" w:color="auto"/>
            </w:tcBorders>
            <w:shd w:val="clear" w:color="auto" w:fill="auto"/>
            <w:noWrap/>
            <w:vAlign w:val="center"/>
            <w:hideMark/>
          </w:tcPr>
          <w:p w14:paraId="659F1F3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10462</w:t>
            </w:r>
          </w:p>
        </w:tc>
        <w:tc>
          <w:tcPr>
            <w:tcW w:w="950" w:type="dxa"/>
            <w:tcBorders>
              <w:top w:val="nil"/>
              <w:left w:val="nil"/>
              <w:bottom w:val="single" w:sz="4" w:space="0" w:color="auto"/>
              <w:right w:val="single" w:sz="4" w:space="0" w:color="auto"/>
            </w:tcBorders>
            <w:shd w:val="clear" w:color="auto" w:fill="auto"/>
            <w:noWrap/>
            <w:vAlign w:val="center"/>
            <w:hideMark/>
          </w:tcPr>
          <w:p w14:paraId="247CA60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24/3/2021</w:t>
            </w:r>
          </w:p>
        </w:tc>
        <w:tc>
          <w:tcPr>
            <w:tcW w:w="708" w:type="dxa"/>
            <w:tcBorders>
              <w:top w:val="nil"/>
              <w:left w:val="nil"/>
              <w:bottom w:val="single" w:sz="4" w:space="0" w:color="auto"/>
              <w:right w:val="single" w:sz="4" w:space="0" w:color="auto"/>
            </w:tcBorders>
            <w:shd w:val="clear" w:color="auto" w:fill="auto"/>
            <w:noWrap/>
            <w:vAlign w:val="center"/>
            <w:hideMark/>
          </w:tcPr>
          <w:p w14:paraId="5CF9D40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3169</w:t>
            </w:r>
          </w:p>
        </w:tc>
        <w:tc>
          <w:tcPr>
            <w:tcW w:w="1134" w:type="dxa"/>
            <w:tcBorders>
              <w:top w:val="nil"/>
              <w:left w:val="nil"/>
              <w:bottom w:val="single" w:sz="4" w:space="0" w:color="auto"/>
              <w:right w:val="single" w:sz="4" w:space="0" w:color="auto"/>
            </w:tcBorders>
            <w:shd w:val="clear" w:color="auto" w:fill="auto"/>
            <w:vAlign w:val="center"/>
            <w:hideMark/>
          </w:tcPr>
          <w:p w14:paraId="7747CB9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185A186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COMPUTADORA PORTATIL PARA EL AREA DE PLANIFICACION</w:t>
            </w:r>
          </w:p>
        </w:tc>
        <w:tc>
          <w:tcPr>
            <w:tcW w:w="1276" w:type="dxa"/>
            <w:tcBorders>
              <w:top w:val="nil"/>
              <w:left w:val="nil"/>
              <w:bottom w:val="single" w:sz="4" w:space="0" w:color="auto"/>
              <w:right w:val="single" w:sz="4" w:space="0" w:color="auto"/>
            </w:tcBorders>
            <w:shd w:val="clear" w:color="auto" w:fill="auto"/>
            <w:vAlign w:val="center"/>
            <w:hideMark/>
          </w:tcPr>
          <w:p w14:paraId="5367ECD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STB COMPUTER, S.A. DE C.V.</w:t>
            </w:r>
          </w:p>
        </w:tc>
        <w:tc>
          <w:tcPr>
            <w:tcW w:w="1134" w:type="dxa"/>
            <w:tcBorders>
              <w:top w:val="nil"/>
              <w:left w:val="nil"/>
              <w:bottom w:val="single" w:sz="4" w:space="0" w:color="auto"/>
              <w:right w:val="single" w:sz="4" w:space="0" w:color="auto"/>
            </w:tcBorders>
            <w:shd w:val="clear" w:color="auto" w:fill="auto"/>
            <w:vAlign w:val="center"/>
            <w:hideMark/>
          </w:tcPr>
          <w:p w14:paraId="54F57C0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$1,092.00 </w:t>
            </w:r>
          </w:p>
        </w:tc>
        <w:tc>
          <w:tcPr>
            <w:tcW w:w="992" w:type="dxa"/>
            <w:tcBorders>
              <w:top w:val="nil"/>
              <w:left w:val="nil"/>
              <w:bottom w:val="single" w:sz="4" w:space="0" w:color="auto"/>
              <w:right w:val="single" w:sz="8" w:space="0" w:color="auto"/>
            </w:tcBorders>
            <w:shd w:val="clear" w:color="auto" w:fill="auto"/>
            <w:vAlign w:val="center"/>
            <w:hideMark/>
          </w:tcPr>
          <w:p w14:paraId="68A4BBF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DBA0965" w14:textId="77777777" w:rsidTr="002E6805">
        <w:trPr>
          <w:trHeight w:val="52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982E3B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48</w:t>
            </w:r>
          </w:p>
        </w:tc>
        <w:tc>
          <w:tcPr>
            <w:tcW w:w="746" w:type="dxa"/>
            <w:tcBorders>
              <w:top w:val="nil"/>
              <w:left w:val="nil"/>
              <w:bottom w:val="single" w:sz="4" w:space="0" w:color="auto"/>
              <w:right w:val="single" w:sz="4" w:space="0" w:color="auto"/>
            </w:tcBorders>
            <w:shd w:val="clear" w:color="auto" w:fill="auto"/>
            <w:noWrap/>
            <w:vAlign w:val="center"/>
            <w:hideMark/>
          </w:tcPr>
          <w:p w14:paraId="7D6648F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10463</w:t>
            </w:r>
          </w:p>
        </w:tc>
        <w:tc>
          <w:tcPr>
            <w:tcW w:w="950" w:type="dxa"/>
            <w:tcBorders>
              <w:top w:val="nil"/>
              <w:left w:val="nil"/>
              <w:bottom w:val="single" w:sz="4" w:space="0" w:color="auto"/>
              <w:right w:val="single" w:sz="4" w:space="0" w:color="auto"/>
            </w:tcBorders>
            <w:shd w:val="clear" w:color="auto" w:fill="auto"/>
            <w:noWrap/>
            <w:vAlign w:val="center"/>
            <w:hideMark/>
          </w:tcPr>
          <w:p w14:paraId="5809AD4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24/3/2021</w:t>
            </w:r>
          </w:p>
        </w:tc>
        <w:tc>
          <w:tcPr>
            <w:tcW w:w="708" w:type="dxa"/>
            <w:tcBorders>
              <w:top w:val="nil"/>
              <w:left w:val="nil"/>
              <w:bottom w:val="single" w:sz="4" w:space="0" w:color="auto"/>
              <w:right w:val="single" w:sz="4" w:space="0" w:color="auto"/>
            </w:tcBorders>
            <w:shd w:val="clear" w:color="auto" w:fill="auto"/>
            <w:noWrap/>
            <w:vAlign w:val="center"/>
            <w:hideMark/>
          </w:tcPr>
          <w:p w14:paraId="064A5C2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3170</w:t>
            </w:r>
          </w:p>
        </w:tc>
        <w:tc>
          <w:tcPr>
            <w:tcW w:w="1134" w:type="dxa"/>
            <w:tcBorders>
              <w:top w:val="nil"/>
              <w:left w:val="nil"/>
              <w:bottom w:val="single" w:sz="4" w:space="0" w:color="auto"/>
              <w:right w:val="single" w:sz="4" w:space="0" w:color="auto"/>
            </w:tcBorders>
            <w:shd w:val="clear" w:color="auto" w:fill="auto"/>
            <w:vAlign w:val="center"/>
            <w:hideMark/>
          </w:tcPr>
          <w:p w14:paraId="6DBD532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132CC27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DISCOS DUROS PARA SERVIDOR</w:t>
            </w:r>
          </w:p>
        </w:tc>
        <w:tc>
          <w:tcPr>
            <w:tcW w:w="1276" w:type="dxa"/>
            <w:tcBorders>
              <w:top w:val="nil"/>
              <w:left w:val="nil"/>
              <w:bottom w:val="single" w:sz="4" w:space="0" w:color="auto"/>
              <w:right w:val="single" w:sz="4" w:space="0" w:color="auto"/>
            </w:tcBorders>
            <w:shd w:val="clear" w:color="auto" w:fill="auto"/>
            <w:vAlign w:val="center"/>
            <w:hideMark/>
          </w:tcPr>
          <w:p w14:paraId="372DE07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COMPONENTES EL ORBE, S.A. DE C.V.</w:t>
            </w:r>
          </w:p>
        </w:tc>
        <w:tc>
          <w:tcPr>
            <w:tcW w:w="1134" w:type="dxa"/>
            <w:tcBorders>
              <w:top w:val="nil"/>
              <w:left w:val="nil"/>
              <w:bottom w:val="single" w:sz="4" w:space="0" w:color="auto"/>
              <w:right w:val="single" w:sz="4" w:space="0" w:color="auto"/>
            </w:tcBorders>
            <w:shd w:val="clear" w:color="auto" w:fill="auto"/>
            <w:vAlign w:val="center"/>
            <w:hideMark/>
          </w:tcPr>
          <w:p w14:paraId="760A2C9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$3,252.31 </w:t>
            </w:r>
          </w:p>
        </w:tc>
        <w:tc>
          <w:tcPr>
            <w:tcW w:w="992" w:type="dxa"/>
            <w:tcBorders>
              <w:top w:val="nil"/>
              <w:left w:val="nil"/>
              <w:bottom w:val="single" w:sz="4" w:space="0" w:color="auto"/>
              <w:right w:val="single" w:sz="8" w:space="0" w:color="auto"/>
            </w:tcBorders>
            <w:shd w:val="clear" w:color="auto" w:fill="auto"/>
            <w:vAlign w:val="center"/>
            <w:hideMark/>
          </w:tcPr>
          <w:p w14:paraId="7F5EAA5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1DBDC13"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5076BA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49</w:t>
            </w:r>
          </w:p>
        </w:tc>
        <w:tc>
          <w:tcPr>
            <w:tcW w:w="746" w:type="dxa"/>
            <w:tcBorders>
              <w:top w:val="nil"/>
              <w:left w:val="nil"/>
              <w:bottom w:val="single" w:sz="4" w:space="0" w:color="auto"/>
              <w:right w:val="single" w:sz="4" w:space="0" w:color="auto"/>
            </w:tcBorders>
            <w:shd w:val="clear" w:color="auto" w:fill="auto"/>
            <w:noWrap/>
            <w:vAlign w:val="center"/>
            <w:hideMark/>
          </w:tcPr>
          <w:p w14:paraId="58B9477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10464</w:t>
            </w:r>
          </w:p>
        </w:tc>
        <w:tc>
          <w:tcPr>
            <w:tcW w:w="950" w:type="dxa"/>
            <w:tcBorders>
              <w:top w:val="nil"/>
              <w:left w:val="nil"/>
              <w:bottom w:val="single" w:sz="4" w:space="0" w:color="auto"/>
              <w:right w:val="single" w:sz="4" w:space="0" w:color="auto"/>
            </w:tcBorders>
            <w:shd w:val="clear" w:color="auto" w:fill="auto"/>
            <w:noWrap/>
            <w:vAlign w:val="center"/>
            <w:hideMark/>
          </w:tcPr>
          <w:p w14:paraId="56F7BF1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24/3/2021</w:t>
            </w:r>
          </w:p>
        </w:tc>
        <w:tc>
          <w:tcPr>
            <w:tcW w:w="708" w:type="dxa"/>
            <w:tcBorders>
              <w:top w:val="nil"/>
              <w:left w:val="nil"/>
              <w:bottom w:val="single" w:sz="4" w:space="0" w:color="auto"/>
              <w:right w:val="single" w:sz="4" w:space="0" w:color="auto"/>
            </w:tcBorders>
            <w:shd w:val="clear" w:color="auto" w:fill="auto"/>
            <w:noWrap/>
            <w:vAlign w:val="center"/>
            <w:hideMark/>
          </w:tcPr>
          <w:p w14:paraId="796A3F1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3170</w:t>
            </w:r>
          </w:p>
        </w:tc>
        <w:tc>
          <w:tcPr>
            <w:tcW w:w="1134" w:type="dxa"/>
            <w:tcBorders>
              <w:top w:val="nil"/>
              <w:left w:val="nil"/>
              <w:bottom w:val="single" w:sz="4" w:space="0" w:color="auto"/>
              <w:right w:val="single" w:sz="4" w:space="0" w:color="auto"/>
            </w:tcBorders>
            <w:shd w:val="clear" w:color="auto" w:fill="auto"/>
            <w:vAlign w:val="center"/>
            <w:hideMark/>
          </w:tcPr>
          <w:p w14:paraId="7C03A44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UNIDAD DE INFORMATICA</w:t>
            </w:r>
          </w:p>
        </w:tc>
        <w:tc>
          <w:tcPr>
            <w:tcW w:w="2268" w:type="dxa"/>
            <w:tcBorders>
              <w:top w:val="nil"/>
              <w:left w:val="nil"/>
              <w:bottom w:val="single" w:sz="4" w:space="0" w:color="auto"/>
              <w:right w:val="single" w:sz="4" w:space="0" w:color="auto"/>
            </w:tcBorders>
            <w:shd w:val="clear" w:color="auto" w:fill="auto"/>
            <w:vAlign w:val="center"/>
            <w:hideMark/>
          </w:tcPr>
          <w:p w14:paraId="32C338DA"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DISCOS DUROS PARA SERVIDOR</w:t>
            </w:r>
          </w:p>
        </w:tc>
        <w:tc>
          <w:tcPr>
            <w:tcW w:w="1276" w:type="dxa"/>
            <w:tcBorders>
              <w:top w:val="nil"/>
              <w:left w:val="nil"/>
              <w:bottom w:val="single" w:sz="4" w:space="0" w:color="auto"/>
              <w:right w:val="single" w:sz="4" w:space="0" w:color="auto"/>
            </w:tcBorders>
            <w:shd w:val="clear" w:color="auto" w:fill="auto"/>
            <w:vAlign w:val="center"/>
            <w:hideMark/>
          </w:tcPr>
          <w:p w14:paraId="0668C80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GRUPO PLANES, S.A. DE C.V.</w:t>
            </w:r>
          </w:p>
        </w:tc>
        <w:tc>
          <w:tcPr>
            <w:tcW w:w="1134" w:type="dxa"/>
            <w:tcBorders>
              <w:top w:val="nil"/>
              <w:left w:val="nil"/>
              <w:bottom w:val="single" w:sz="4" w:space="0" w:color="auto"/>
              <w:right w:val="single" w:sz="4" w:space="0" w:color="auto"/>
            </w:tcBorders>
            <w:shd w:val="clear" w:color="auto" w:fill="auto"/>
            <w:vAlign w:val="center"/>
            <w:hideMark/>
          </w:tcPr>
          <w:p w14:paraId="7CCF982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$230.00 </w:t>
            </w:r>
          </w:p>
        </w:tc>
        <w:tc>
          <w:tcPr>
            <w:tcW w:w="992" w:type="dxa"/>
            <w:tcBorders>
              <w:top w:val="nil"/>
              <w:left w:val="nil"/>
              <w:bottom w:val="single" w:sz="4" w:space="0" w:color="auto"/>
              <w:right w:val="single" w:sz="8" w:space="0" w:color="auto"/>
            </w:tcBorders>
            <w:shd w:val="clear" w:color="auto" w:fill="auto"/>
            <w:vAlign w:val="center"/>
            <w:hideMark/>
          </w:tcPr>
          <w:p w14:paraId="430CEC8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38C4DF2" w14:textId="77777777" w:rsidTr="002E6805">
        <w:trPr>
          <w:trHeight w:val="51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4A96B29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50</w:t>
            </w:r>
          </w:p>
        </w:tc>
        <w:tc>
          <w:tcPr>
            <w:tcW w:w="746" w:type="dxa"/>
            <w:tcBorders>
              <w:top w:val="nil"/>
              <w:left w:val="nil"/>
              <w:bottom w:val="single" w:sz="4" w:space="0" w:color="auto"/>
              <w:right w:val="single" w:sz="4" w:space="0" w:color="auto"/>
            </w:tcBorders>
            <w:shd w:val="clear" w:color="auto" w:fill="auto"/>
            <w:noWrap/>
            <w:vAlign w:val="center"/>
            <w:hideMark/>
          </w:tcPr>
          <w:p w14:paraId="124E6E6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10465</w:t>
            </w:r>
          </w:p>
        </w:tc>
        <w:tc>
          <w:tcPr>
            <w:tcW w:w="950" w:type="dxa"/>
            <w:tcBorders>
              <w:top w:val="nil"/>
              <w:left w:val="nil"/>
              <w:bottom w:val="single" w:sz="4" w:space="0" w:color="auto"/>
              <w:right w:val="single" w:sz="4" w:space="0" w:color="auto"/>
            </w:tcBorders>
            <w:shd w:val="clear" w:color="auto" w:fill="auto"/>
            <w:noWrap/>
            <w:vAlign w:val="center"/>
            <w:hideMark/>
          </w:tcPr>
          <w:p w14:paraId="65EF131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1FBBCB0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3143</w:t>
            </w:r>
          </w:p>
        </w:tc>
        <w:tc>
          <w:tcPr>
            <w:tcW w:w="1134" w:type="dxa"/>
            <w:tcBorders>
              <w:top w:val="nil"/>
              <w:left w:val="nil"/>
              <w:bottom w:val="single" w:sz="4" w:space="0" w:color="auto"/>
              <w:right w:val="single" w:sz="4" w:space="0" w:color="auto"/>
            </w:tcBorders>
            <w:shd w:val="clear" w:color="auto" w:fill="auto"/>
            <w:vAlign w:val="center"/>
            <w:hideMark/>
          </w:tcPr>
          <w:p w14:paraId="02694A9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1C5FB51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PICK UP MAZDA BT50 AÑO 2011</w:t>
            </w:r>
          </w:p>
        </w:tc>
        <w:tc>
          <w:tcPr>
            <w:tcW w:w="1276" w:type="dxa"/>
            <w:tcBorders>
              <w:top w:val="nil"/>
              <w:left w:val="nil"/>
              <w:bottom w:val="single" w:sz="4" w:space="0" w:color="auto"/>
              <w:right w:val="single" w:sz="4" w:space="0" w:color="auto"/>
            </w:tcBorders>
            <w:shd w:val="clear" w:color="auto" w:fill="auto"/>
            <w:vAlign w:val="center"/>
            <w:hideMark/>
          </w:tcPr>
          <w:p w14:paraId="1EB3D1B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CATALINO BAUTISTA RIVAS</w:t>
            </w:r>
          </w:p>
        </w:tc>
        <w:tc>
          <w:tcPr>
            <w:tcW w:w="1134" w:type="dxa"/>
            <w:tcBorders>
              <w:top w:val="nil"/>
              <w:left w:val="nil"/>
              <w:bottom w:val="single" w:sz="4" w:space="0" w:color="auto"/>
              <w:right w:val="single" w:sz="4" w:space="0" w:color="auto"/>
            </w:tcBorders>
            <w:shd w:val="clear" w:color="auto" w:fill="auto"/>
            <w:vAlign w:val="center"/>
            <w:hideMark/>
          </w:tcPr>
          <w:p w14:paraId="7381EC9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$7,333.00 </w:t>
            </w:r>
          </w:p>
        </w:tc>
        <w:tc>
          <w:tcPr>
            <w:tcW w:w="992" w:type="dxa"/>
            <w:tcBorders>
              <w:top w:val="nil"/>
              <w:left w:val="nil"/>
              <w:bottom w:val="single" w:sz="4" w:space="0" w:color="auto"/>
              <w:right w:val="single" w:sz="8" w:space="0" w:color="auto"/>
            </w:tcBorders>
            <w:shd w:val="clear" w:color="auto" w:fill="auto"/>
            <w:vAlign w:val="center"/>
            <w:hideMark/>
          </w:tcPr>
          <w:p w14:paraId="5A5F42A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08FE9F3F"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896F1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51</w:t>
            </w:r>
          </w:p>
        </w:tc>
        <w:tc>
          <w:tcPr>
            <w:tcW w:w="746" w:type="dxa"/>
            <w:tcBorders>
              <w:top w:val="nil"/>
              <w:left w:val="nil"/>
              <w:bottom w:val="single" w:sz="4" w:space="0" w:color="auto"/>
              <w:right w:val="single" w:sz="4" w:space="0" w:color="auto"/>
            </w:tcBorders>
            <w:shd w:val="clear" w:color="auto" w:fill="auto"/>
            <w:noWrap/>
            <w:vAlign w:val="center"/>
            <w:hideMark/>
          </w:tcPr>
          <w:p w14:paraId="21BC1C1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10466</w:t>
            </w:r>
          </w:p>
        </w:tc>
        <w:tc>
          <w:tcPr>
            <w:tcW w:w="950" w:type="dxa"/>
            <w:tcBorders>
              <w:top w:val="nil"/>
              <w:left w:val="nil"/>
              <w:bottom w:val="single" w:sz="4" w:space="0" w:color="auto"/>
              <w:right w:val="single" w:sz="4" w:space="0" w:color="auto"/>
            </w:tcBorders>
            <w:shd w:val="clear" w:color="auto" w:fill="auto"/>
            <w:noWrap/>
            <w:vAlign w:val="center"/>
            <w:hideMark/>
          </w:tcPr>
          <w:p w14:paraId="488D53C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70D2C09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3143</w:t>
            </w:r>
          </w:p>
        </w:tc>
        <w:tc>
          <w:tcPr>
            <w:tcW w:w="1134" w:type="dxa"/>
            <w:tcBorders>
              <w:top w:val="nil"/>
              <w:left w:val="nil"/>
              <w:bottom w:val="single" w:sz="4" w:space="0" w:color="auto"/>
              <w:right w:val="single" w:sz="4" w:space="0" w:color="auto"/>
            </w:tcBorders>
            <w:shd w:val="clear" w:color="auto" w:fill="auto"/>
            <w:vAlign w:val="center"/>
            <w:hideMark/>
          </w:tcPr>
          <w:p w14:paraId="60336AD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2F97DD5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PICK UP MAZDA BT50 AÑO 2011</w:t>
            </w:r>
          </w:p>
        </w:tc>
        <w:tc>
          <w:tcPr>
            <w:tcW w:w="1276" w:type="dxa"/>
            <w:tcBorders>
              <w:top w:val="nil"/>
              <w:left w:val="nil"/>
              <w:bottom w:val="single" w:sz="4" w:space="0" w:color="auto"/>
              <w:right w:val="single" w:sz="4" w:space="0" w:color="auto"/>
            </w:tcBorders>
            <w:shd w:val="clear" w:color="auto" w:fill="auto"/>
            <w:vAlign w:val="center"/>
            <w:hideMark/>
          </w:tcPr>
          <w:p w14:paraId="7012C41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FRANCIS ERNESTO ESPINOZA GOMEZ</w:t>
            </w:r>
          </w:p>
        </w:tc>
        <w:tc>
          <w:tcPr>
            <w:tcW w:w="1134" w:type="dxa"/>
            <w:tcBorders>
              <w:top w:val="nil"/>
              <w:left w:val="nil"/>
              <w:bottom w:val="single" w:sz="4" w:space="0" w:color="auto"/>
              <w:right w:val="single" w:sz="4" w:space="0" w:color="auto"/>
            </w:tcBorders>
            <w:shd w:val="clear" w:color="auto" w:fill="auto"/>
            <w:vAlign w:val="center"/>
            <w:hideMark/>
          </w:tcPr>
          <w:p w14:paraId="1AF8B73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$4,403.00 </w:t>
            </w:r>
          </w:p>
        </w:tc>
        <w:tc>
          <w:tcPr>
            <w:tcW w:w="992" w:type="dxa"/>
            <w:tcBorders>
              <w:top w:val="nil"/>
              <w:left w:val="nil"/>
              <w:bottom w:val="single" w:sz="4" w:space="0" w:color="auto"/>
              <w:right w:val="single" w:sz="8" w:space="0" w:color="auto"/>
            </w:tcBorders>
            <w:shd w:val="clear" w:color="auto" w:fill="auto"/>
            <w:vAlign w:val="center"/>
            <w:hideMark/>
          </w:tcPr>
          <w:p w14:paraId="529A6AC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4C77611" w14:textId="77777777" w:rsidTr="002E6805">
        <w:trPr>
          <w:trHeight w:val="51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B2FF6A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52</w:t>
            </w:r>
          </w:p>
        </w:tc>
        <w:tc>
          <w:tcPr>
            <w:tcW w:w="746" w:type="dxa"/>
            <w:tcBorders>
              <w:top w:val="nil"/>
              <w:left w:val="nil"/>
              <w:bottom w:val="single" w:sz="4" w:space="0" w:color="auto"/>
              <w:right w:val="single" w:sz="4" w:space="0" w:color="auto"/>
            </w:tcBorders>
            <w:shd w:val="clear" w:color="auto" w:fill="auto"/>
            <w:noWrap/>
            <w:vAlign w:val="center"/>
            <w:hideMark/>
          </w:tcPr>
          <w:p w14:paraId="6A16121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10467</w:t>
            </w:r>
          </w:p>
        </w:tc>
        <w:tc>
          <w:tcPr>
            <w:tcW w:w="950" w:type="dxa"/>
            <w:tcBorders>
              <w:top w:val="nil"/>
              <w:left w:val="nil"/>
              <w:bottom w:val="single" w:sz="4" w:space="0" w:color="auto"/>
              <w:right w:val="single" w:sz="4" w:space="0" w:color="auto"/>
            </w:tcBorders>
            <w:shd w:val="clear" w:color="auto" w:fill="auto"/>
            <w:noWrap/>
            <w:vAlign w:val="center"/>
            <w:hideMark/>
          </w:tcPr>
          <w:p w14:paraId="6BC03F9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495451C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3147</w:t>
            </w:r>
          </w:p>
        </w:tc>
        <w:tc>
          <w:tcPr>
            <w:tcW w:w="1134" w:type="dxa"/>
            <w:tcBorders>
              <w:top w:val="nil"/>
              <w:left w:val="nil"/>
              <w:bottom w:val="single" w:sz="4" w:space="0" w:color="auto"/>
              <w:right w:val="single" w:sz="4" w:space="0" w:color="auto"/>
            </w:tcBorders>
            <w:shd w:val="clear" w:color="auto" w:fill="auto"/>
            <w:vAlign w:val="center"/>
            <w:hideMark/>
          </w:tcPr>
          <w:p w14:paraId="42D23BE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1650C30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MICROBUS TOYOTA HIACE AÑO 2017</w:t>
            </w:r>
          </w:p>
        </w:tc>
        <w:tc>
          <w:tcPr>
            <w:tcW w:w="1276" w:type="dxa"/>
            <w:tcBorders>
              <w:top w:val="nil"/>
              <w:left w:val="nil"/>
              <w:bottom w:val="single" w:sz="4" w:space="0" w:color="auto"/>
              <w:right w:val="single" w:sz="4" w:space="0" w:color="auto"/>
            </w:tcBorders>
            <w:shd w:val="clear" w:color="auto" w:fill="auto"/>
            <w:vAlign w:val="center"/>
            <w:hideMark/>
          </w:tcPr>
          <w:p w14:paraId="33564FD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CATALINO BAUTISTA RIVAS</w:t>
            </w:r>
          </w:p>
        </w:tc>
        <w:tc>
          <w:tcPr>
            <w:tcW w:w="1134" w:type="dxa"/>
            <w:tcBorders>
              <w:top w:val="nil"/>
              <w:left w:val="nil"/>
              <w:bottom w:val="single" w:sz="4" w:space="0" w:color="auto"/>
              <w:right w:val="single" w:sz="4" w:space="0" w:color="auto"/>
            </w:tcBorders>
            <w:shd w:val="clear" w:color="auto" w:fill="auto"/>
            <w:vAlign w:val="center"/>
            <w:hideMark/>
          </w:tcPr>
          <w:p w14:paraId="1141A75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$650.00 </w:t>
            </w:r>
          </w:p>
        </w:tc>
        <w:tc>
          <w:tcPr>
            <w:tcW w:w="992" w:type="dxa"/>
            <w:tcBorders>
              <w:top w:val="nil"/>
              <w:left w:val="nil"/>
              <w:bottom w:val="single" w:sz="4" w:space="0" w:color="auto"/>
              <w:right w:val="single" w:sz="8" w:space="0" w:color="auto"/>
            </w:tcBorders>
            <w:shd w:val="clear" w:color="auto" w:fill="auto"/>
            <w:vAlign w:val="center"/>
            <w:hideMark/>
          </w:tcPr>
          <w:p w14:paraId="1EBDDC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F95ADAF"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309643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53</w:t>
            </w:r>
          </w:p>
        </w:tc>
        <w:tc>
          <w:tcPr>
            <w:tcW w:w="746" w:type="dxa"/>
            <w:tcBorders>
              <w:top w:val="nil"/>
              <w:left w:val="nil"/>
              <w:bottom w:val="single" w:sz="4" w:space="0" w:color="auto"/>
              <w:right w:val="single" w:sz="4" w:space="0" w:color="auto"/>
            </w:tcBorders>
            <w:shd w:val="clear" w:color="auto" w:fill="auto"/>
            <w:noWrap/>
            <w:vAlign w:val="center"/>
            <w:hideMark/>
          </w:tcPr>
          <w:p w14:paraId="3A57279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10468</w:t>
            </w:r>
          </w:p>
        </w:tc>
        <w:tc>
          <w:tcPr>
            <w:tcW w:w="950" w:type="dxa"/>
            <w:tcBorders>
              <w:top w:val="nil"/>
              <w:left w:val="nil"/>
              <w:bottom w:val="single" w:sz="4" w:space="0" w:color="auto"/>
              <w:right w:val="single" w:sz="4" w:space="0" w:color="auto"/>
            </w:tcBorders>
            <w:shd w:val="clear" w:color="auto" w:fill="auto"/>
            <w:noWrap/>
            <w:vAlign w:val="center"/>
            <w:hideMark/>
          </w:tcPr>
          <w:p w14:paraId="3C96A4D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7A3FD0C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3145</w:t>
            </w:r>
          </w:p>
        </w:tc>
        <w:tc>
          <w:tcPr>
            <w:tcW w:w="1134" w:type="dxa"/>
            <w:tcBorders>
              <w:top w:val="nil"/>
              <w:left w:val="nil"/>
              <w:bottom w:val="single" w:sz="4" w:space="0" w:color="auto"/>
              <w:right w:val="single" w:sz="4" w:space="0" w:color="auto"/>
            </w:tcBorders>
            <w:shd w:val="clear" w:color="auto" w:fill="auto"/>
            <w:vAlign w:val="center"/>
            <w:hideMark/>
          </w:tcPr>
          <w:p w14:paraId="7D3882D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7C0015F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MICROBUS NISSAN URVAN AÑO 2019</w:t>
            </w:r>
          </w:p>
        </w:tc>
        <w:tc>
          <w:tcPr>
            <w:tcW w:w="1276" w:type="dxa"/>
            <w:tcBorders>
              <w:top w:val="nil"/>
              <w:left w:val="nil"/>
              <w:bottom w:val="single" w:sz="4" w:space="0" w:color="auto"/>
              <w:right w:val="single" w:sz="4" w:space="0" w:color="auto"/>
            </w:tcBorders>
            <w:shd w:val="clear" w:color="auto" w:fill="auto"/>
            <w:vAlign w:val="center"/>
            <w:hideMark/>
          </w:tcPr>
          <w:p w14:paraId="2A58B1C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CATALINO BAUTISTA RIVAS</w:t>
            </w:r>
          </w:p>
        </w:tc>
        <w:tc>
          <w:tcPr>
            <w:tcW w:w="1134" w:type="dxa"/>
            <w:tcBorders>
              <w:top w:val="nil"/>
              <w:left w:val="nil"/>
              <w:bottom w:val="single" w:sz="4" w:space="0" w:color="auto"/>
              <w:right w:val="single" w:sz="4" w:space="0" w:color="auto"/>
            </w:tcBorders>
            <w:shd w:val="clear" w:color="auto" w:fill="auto"/>
            <w:vAlign w:val="center"/>
            <w:hideMark/>
          </w:tcPr>
          <w:p w14:paraId="27A8E68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$90.00 </w:t>
            </w:r>
          </w:p>
        </w:tc>
        <w:tc>
          <w:tcPr>
            <w:tcW w:w="992" w:type="dxa"/>
            <w:tcBorders>
              <w:top w:val="nil"/>
              <w:left w:val="nil"/>
              <w:bottom w:val="single" w:sz="4" w:space="0" w:color="auto"/>
              <w:right w:val="single" w:sz="8" w:space="0" w:color="auto"/>
            </w:tcBorders>
            <w:shd w:val="clear" w:color="auto" w:fill="auto"/>
            <w:vAlign w:val="center"/>
            <w:hideMark/>
          </w:tcPr>
          <w:p w14:paraId="15A17F1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F488093"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C34F6F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54</w:t>
            </w:r>
          </w:p>
        </w:tc>
        <w:tc>
          <w:tcPr>
            <w:tcW w:w="746" w:type="dxa"/>
            <w:tcBorders>
              <w:top w:val="nil"/>
              <w:left w:val="nil"/>
              <w:bottom w:val="single" w:sz="4" w:space="0" w:color="auto"/>
              <w:right w:val="single" w:sz="4" w:space="0" w:color="auto"/>
            </w:tcBorders>
            <w:shd w:val="clear" w:color="auto" w:fill="auto"/>
            <w:noWrap/>
            <w:vAlign w:val="center"/>
            <w:hideMark/>
          </w:tcPr>
          <w:p w14:paraId="76F3BDF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10469</w:t>
            </w:r>
          </w:p>
        </w:tc>
        <w:tc>
          <w:tcPr>
            <w:tcW w:w="950" w:type="dxa"/>
            <w:tcBorders>
              <w:top w:val="nil"/>
              <w:left w:val="nil"/>
              <w:bottom w:val="single" w:sz="4" w:space="0" w:color="auto"/>
              <w:right w:val="single" w:sz="4" w:space="0" w:color="auto"/>
            </w:tcBorders>
            <w:shd w:val="clear" w:color="auto" w:fill="auto"/>
            <w:noWrap/>
            <w:vAlign w:val="center"/>
            <w:hideMark/>
          </w:tcPr>
          <w:p w14:paraId="7FCAC0A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204ED66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3145</w:t>
            </w:r>
          </w:p>
        </w:tc>
        <w:tc>
          <w:tcPr>
            <w:tcW w:w="1134" w:type="dxa"/>
            <w:tcBorders>
              <w:top w:val="nil"/>
              <w:left w:val="nil"/>
              <w:bottom w:val="single" w:sz="4" w:space="0" w:color="auto"/>
              <w:right w:val="single" w:sz="4" w:space="0" w:color="auto"/>
            </w:tcBorders>
            <w:shd w:val="clear" w:color="auto" w:fill="auto"/>
            <w:vAlign w:val="center"/>
            <w:hideMark/>
          </w:tcPr>
          <w:p w14:paraId="0B84561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6EE7389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MICROBUS NISSAN URVAN AÑO 2019</w:t>
            </w:r>
          </w:p>
        </w:tc>
        <w:tc>
          <w:tcPr>
            <w:tcW w:w="1276" w:type="dxa"/>
            <w:tcBorders>
              <w:top w:val="nil"/>
              <w:left w:val="nil"/>
              <w:bottom w:val="single" w:sz="4" w:space="0" w:color="auto"/>
              <w:right w:val="single" w:sz="4" w:space="0" w:color="auto"/>
            </w:tcBorders>
            <w:shd w:val="clear" w:color="auto" w:fill="auto"/>
            <w:vAlign w:val="center"/>
            <w:hideMark/>
          </w:tcPr>
          <w:p w14:paraId="37731E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FRANCIS ERNESTO ESPINOZA GOMEZ</w:t>
            </w:r>
          </w:p>
        </w:tc>
        <w:tc>
          <w:tcPr>
            <w:tcW w:w="1134" w:type="dxa"/>
            <w:tcBorders>
              <w:top w:val="nil"/>
              <w:left w:val="nil"/>
              <w:bottom w:val="single" w:sz="4" w:space="0" w:color="auto"/>
              <w:right w:val="single" w:sz="4" w:space="0" w:color="auto"/>
            </w:tcBorders>
            <w:shd w:val="clear" w:color="auto" w:fill="auto"/>
            <w:vAlign w:val="center"/>
            <w:hideMark/>
          </w:tcPr>
          <w:p w14:paraId="566C854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$635.00 </w:t>
            </w:r>
          </w:p>
        </w:tc>
        <w:tc>
          <w:tcPr>
            <w:tcW w:w="992" w:type="dxa"/>
            <w:tcBorders>
              <w:top w:val="nil"/>
              <w:left w:val="nil"/>
              <w:bottom w:val="single" w:sz="4" w:space="0" w:color="auto"/>
              <w:right w:val="single" w:sz="8" w:space="0" w:color="auto"/>
            </w:tcBorders>
            <w:shd w:val="clear" w:color="auto" w:fill="auto"/>
            <w:vAlign w:val="center"/>
            <w:hideMark/>
          </w:tcPr>
          <w:p w14:paraId="1C41B1A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F220341"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B79506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55</w:t>
            </w:r>
          </w:p>
        </w:tc>
        <w:tc>
          <w:tcPr>
            <w:tcW w:w="746" w:type="dxa"/>
            <w:tcBorders>
              <w:top w:val="nil"/>
              <w:left w:val="nil"/>
              <w:bottom w:val="single" w:sz="4" w:space="0" w:color="auto"/>
              <w:right w:val="single" w:sz="4" w:space="0" w:color="auto"/>
            </w:tcBorders>
            <w:shd w:val="clear" w:color="auto" w:fill="auto"/>
            <w:noWrap/>
            <w:vAlign w:val="center"/>
            <w:hideMark/>
          </w:tcPr>
          <w:p w14:paraId="380D964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10470</w:t>
            </w:r>
          </w:p>
        </w:tc>
        <w:tc>
          <w:tcPr>
            <w:tcW w:w="950" w:type="dxa"/>
            <w:tcBorders>
              <w:top w:val="nil"/>
              <w:left w:val="nil"/>
              <w:bottom w:val="single" w:sz="4" w:space="0" w:color="auto"/>
              <w:right w:val="single" w:sz="4" w:space="0" w:color="auto"/>
            </w:tcBorders>
            <w:shd w:val="clear" w:color="auto" w:fill="auto"/>
            <w:noWrap/>
            <w:vAlign w:val="center"/>
            <w:hideMark/>
          </w:tcPr>
          <w:p w14:paraId="7C4B9B2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7B8C142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3145</w:t>
            </w:r>
          </w:p>
        </w:tc>
        <w:tc>
          <w:tcPr>
            <w:tcW w:w="1134" w:type="dxa"/>
            <w:tcBorders>
              <w:top w:val="nil"/>
              <w:left w:val="nil"/>
              <w:bottom w:val="single" w:sz="4" w:space="0" w:color="auto"/>
              <w:right w:val="single" w:sz="4" w:space="0" w:color="auto"/>
            </w:tcBorders>
            <w:shd w:val="clear" w:color="auto" w:fill="auto"/>
            <w:vAlign w:val="center"/>
            <w:hideMark/>
          </w:tcPr>
          <w:p w14:paraId="47EF5A5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446A956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MICROBUS NISSAN URVAN AÑO 2019</w:t>
            </w:r>
          </w:p>
        </w:tc>
        <w:tc>
          <w:tcPr>
            <w:tcW w:w="1276" w:type="dxa"/>
            <w:tcBorders>
              <w:top w:val="nil"/>
              <w:left w:val="nil"/>
              <w:bottom w:val="single" w:sz="4" w:space="0" w:color="auto"/>
              <w:right w:val="single" w:sz="4" w:space="0" w:color="auto"/>
            </w:tcBorders>
            <w:shd w:val="clear" w:color="auto" w:fill="auto"/>
            <w:vAlign w:val="center"/>
            <w:hideMark/>
          </w:tcPr>
          <w:p w14:paraId="47F24E4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FRANCIS OLIVERIO ESPINOZA JACOBO</w:t>
            </w:r>
          </w:p>
        </w:tc>
        <w:tc>
          <w:tcPr>
            <w:tcW w:w="1134" w:type="dxa"/>
            <w:tcBorders>
              <w:top w:val="nil"/>
              <w:left w:val="nil"/>
              <w:bottom w:val="single" w:sz="4" w:space="0" w:color="auto"/>
              <w:right w:val="single" w:sz="4" w:space="0" w:color="auto"/>
            </w:tcBorders>
            <w:shd w:val="clear" w:color="auto" w:fill="auto"/>
            <w:vAlign w:val="center"/>
            <w:hideMark/>
          </w:tcPr>
          <w:p w14:paraId="35B307E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$440.00 </w:t>
            </w:r>
          </w:p>
        </w:tc>
        <w:tc>
          <w:tcPr>
            <w:tcW w:w="992" w:type="dxa"/>
            <w:tcBorders>
              <w:top w:val="nil"/>
              <w:left w:val="nil"/>
              <w:bottom w:val="single" w:sz="4" w:space="0" w:color="auto"/>
              <w:right w:val="single" w:sz="8" w:space="0" w:color="auto"/>
            </w:tcBorders>
            <w:shd w:val="clear" w:color="auto" w:fill="auto"/>
            <w:vAlign w:val="center"/>
            <w:hideMark/>
          </w:tcPr>
          <w:p w14:paraId="30426B7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3888B7BB" w14:textId="77777777" w:rsidTr="0061280C">
        <w:trPr>
          <w:trHeight w:val="67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6E3CFF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56</w:t>
            </w:r>
          </w:p>
        </w:tc>
        <w:tc>
          <w:tcPr>
            <w:tcW w:w="746" w:type="dxa"/>
            <w:tcBorders>
              <w:top w:val="nil"/>
              <w:left w:val="nil"/>
              <w:bottom w:val="single" w:sz="4" w:space="0" w:color="auto"/>
              <w:right w:val="single" w:sz="4" w:space="0" w:color="auto"/>
            </w:tcBorders>
            <w:shd w:val="clear" w:color="auto" w:fill="auto"/>
            <w:noWrap/>
            <w:vAlign w:val="center"/>
            <w:hideMark/>
          </w:tcPr>
          <w:p w14:paraId="7CAD502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10471</w:t>
            </w:r>
          </w:p>
        </w:tc>
        <w:tc>
          <w:tcPr>
            <w:tcW w:w="950" w:type="dxa"/>
            <w:tcBorders>
              <w:top w:val="nil"/>
              <w:left w:val="nil"/>
              <w:bottom w:val="single" w:sz="4" w:space="0" w:color="auto"/>
              <w:right w:val="single" w:sz="4" w:space="0" w:color="auto"/>
            </w:tcBorders>
            <w:shd w:val="clear" w:color="auto" w:fill="auto"/>
            <w:noWrap/>
            <w:vAlign w:val="center"/>
            <w:hideMark/>
          </w:tcPr>
          <w:p w14:paraId="1FE8CED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25/3/2021</w:t>
            </w:r>
          </w:p>
        </w:tc>
        <w:tc>
          <w:tcPr>
            <w:tcW w:w="708" w:type="dxa"/>
            <w:tcBorders>
              <w:top w:val="nil"/>
              <w:left w:val="nil"/>
              <w:bottom w:val="single" w:sz="4" w:space="0" w:color="auto"/>
              <w:right w:val="single" w:sz="4" w:space="0" w:color="auto"/>
            </w:tcBorders>
            <w:shd w:val="clear" w:color="auto" w:fill="auto"/>
            <w:noWrap/>
            <w:vAlign w:val="center"/>
            <w:hideMark/>
          </w:tcPr>
          <w:p w14:paraId="4153226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3158</w:t>
            </w:r>
          </w:p>
        </w:tc>
        <w:tc>
          <w:tcPr>
            <w:tcW w:w="1134" w:type="dxa"/>
            <w:tcBorders>
              <w:top w:val="nil"/>
              <w:left w:val="nil"/>
              <w:bottom w:val="single" w:sz="4" w:space="0" w:color="auto"/>
              <w:right w:val="single" w:sz="4" w:space="0" w:color="auto"/>
            </w:tcBorders>
            <w:shd w:val="clear" w:color="auto" w:fill="auto"/>
            <w:vAlign w:val="center"/>
            <w:hideMark/>
          </w:tcPr>
          <w:p w14:paraId="2D5CD57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5D76FC18"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LLANTAS PARA FLOTA INSTITUCIONAL</w:t>
            </w:r>
          </w:p>
        </w:tc>
        <w:tc>
          <w:tcPr>
            <w:tcW w:w="1276" w:type="dxa"/>
            <w:tcBorders>
              <w:top w:val="nil"/>
              <w:left w:val="nil"/>
              <w:bottom w:val="single" w:sz="4" w:space="0" w:color="auto"/>
              <w:right w:val="single" w:sz="4" w:space="0" w:color="auto"/>
            </w:tcBorders>
            <w:shd w:val="clear" w:color="auto" w:fill="auto"/>
            <w:vAlign w:val="center"/>
            <w:hideMark/>
          </w:tcPr>
          <w:p w14:paraId="38B1FCD6"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CENTRO DE SERVICIO DOÑO, S.A. DE C.V.</w:t>
            </w:r>
          </w:p>
        </w:tc>
        <w:tc>
          <w:tcPr>
            <w:tcW w:w="1134" w:type="dxa"/>
            <w:tcBorders>
              <w:top w:val="nil"/>
              <w:left w:val="nil"/>
              <w:bottom w:val="single" w:sz="4" w:space="0" w:color="auto"/>
              <w:right w:val="single" w:sz="4" w:space="0" w:color="auto"/>
            </w:tcBorders>
            <w:shd w:val="clear" w:color="auto" w:fill="auto"/>
            <w:vAlign w:val="center"/>
            <w:hideMark/>
          </w:tcPr>
          <w:p w14:paraId="1F3D689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$2,974.00 </w:t>
            </w:r>
          </w:p>
        </w:tc>
        <w:tc>
          <w:tcPr>
            <w:tcW w:w="992" w:type="dxa"/>
            <w:tcBorders>
              <w:top w:val="nil"/>
              <w:left w:val="nil"/>
              <w:bottom w:val="single" w:sz="4" w:space="0" w:color="auto"/>
              <w:right w:val="single" w:sz="8" w:space="0" w:color="auto"/>
            </w:tcBorders>
            <w:shd w:val="clear" w:color="auto" w:fill="auto"/>
            <w:vAlign w:val="center"/>
            <w:hideMark/>
          </w:tcPr>
          <w:p w14:paraId="11E27AA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bl>
    <w:p w14:paraId="3910F81D" w14:textId="77777777" w:rsidR="0061280C" w:rsidRDefault="0061280C"/>
    <w:p w14:paraId="71E7995E" w14:textId="77777777" w:rsidR="00CD49D0" w:rsidRDefault="00CD49D0"/>
    <w:p w14:paraId="5CF38E47" w14:textId="77777777" w:rsidR="00CD49D0" w:rsidRDefault="00CD49D0"/>
    <w:tbl>
      <w:tblPr>
        <w:tblW w:w="9629" w:type="dxa"/>
        <w:tblInd w:w="118" w:type="dxa"/>
        <w:tblLayout w:type="fixed"/>
        <w:tblLook w:val="04A0" w:firstRow="1" w:lastRow="0" w:firstColumn="1" w:lastColumn="0" w:noHBand="0" w:noVBand="1"/>
      </w:tblPr>
      <w:tblGrid>
        <w:gridCol w:w="421"/>
        <w:gridCol w:w="746"/>
        <w:gridCol w:w="950"/>
        <w:gridCol w:w="708"/>
        <w:gridCol w:w="1134"/>
        <w:gridCol w:w="2268"/>
        <w:gridCol w:w="1276"/>
        <w:gridCol w:w="1134"/>
        <w:gridCol w:w="992"/>
      </w:tblGrid>
      <w:tr w:rsidR="002E6805" w:rsidRPr="00B45EC6" w14:paraId="5E1DC7D0" w14:textId="77777777" w:rsidTr="0061280C">
        <w:trPr>
          <w:trHeight w:val="861"/>
        </w:trPr>
        <w:tc>
          <w:tcPr>
            <w:tcW w:w="42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FD50F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lastRenderedPageBreak/>
              <w:t>57</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417A08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10472</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7976D0B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3286C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69490C"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924398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FERTILIZANTE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BF1C7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AUGUSTO CESAR ECHEGOYEN MARTINEZ</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B5200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$475.00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3A9AC25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7ED8367"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787525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58</w:t>
            </w:r>
          </w:p>
        </w:tc>
        <w:tc>
          <w:tcPr>
            <w:tcW w:w="746" w:type="dxa"/>
            <w:tcBorders>
              <w:top w:val="nil"/>
              <w:left w:val="nil"/>
              <w:bottom w:val="single" w:sz="4" w:space="0" w:color="auto"/>
              <w:right w:val="single" w:sz="4" w:space="0" w:color="auto"/>
            </w:tcBorders>
            <w:shd w:val="clear" w:color="auto" w:fill="auto"/>
            <w:noWrap/>
            <w:vAlign w:val="center"/>
            <w:hideMark/>
          </w:tcPr>
          <w:p w14:paraId="5D6F0DB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10473</w:t>
            </w:r>
          </w:p>
        </w:tc>
        <w:tc>
          <w:tcPr>
            <w:tcW w:w="950" w:type="dxa"/>
            <w:tcBorders>
              <w:top w:val="nil"/>
              <w:left w:val="nil"/>
              <w:bottom w:val="single" w:sz="4" w:space="0" w:color="auto"/>
              <w:right w:val="single" w:sz="4" w:space="0" w:color="auto"/>
            </w:tcBorders>
            <w:shd w:val="clear" w:color="auto" w:fill="auto"/>
            <w:noWrap/>
            <w:vAlign w:val="center"/>
            <w:hideMark/>
          </w:tcPr>
          <w:p w14:paraId="086E79E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11476AE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3158</w:t>
            </w:r>
          </w:p>
        </w:tc>
        <w:tc>
          <w:tcPr>
            <w:tcW w:w="1134" w:type="dxa"/>
            <w:tcBorders>
              <w:top w:val="nil"/>
              <w:left w:val="nil"/>
              <w:bottom w:val="single" w:sz="4" w:space="0" w:color="auto"/>
              <w:right w:val="single" w:sz="4" w:space="0" w:color="auto"/>
            </w:tcBorders>
            <w:shd w:val="clear" w:color="auto" w:fill="auto"/>
            <w:vAlign w:val="center"/>
            <w:hideMark/>
          </w:tcPr>
          <w:p w14:paraId="7BDC436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4C11D3ED"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LLANTAS PARA FLOTA INSTITUCIONAL</w:t>
            </w:r>
          </w:p>
        </w:tc>
        <w:tc>
          <w:tcPr>
            <w:tcW w:w="1276" w:type="dxa"/>
            <w:tcBorders>
              <w:top w:val="nil"/>
              <w:left w:val="nil"/>
              <w:bottom w:val="single" w:sz="4" w:space="0" w:color="auto"/>
              <w:right w:val="single" w:sz="4" w:space="0" w:color="auto"/>
            </w:tcBorders>
            <w:shd w:val="clear" w:color="auto" w:fill="auto"/>
            <w:vAlign w:val="center"/>
            <w:hideMark/>
          </w:tcPr>
          <w:p w14:paraId="62FC1651"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CENTRO DE SERVICIO LA DURAMIL, S.A. DE C.V.</w:t>
            </w:r>
          </w:p>
        </w:tc>
        <w:tc>
          <w:tcPr>
            <w:tcW w:w="1134" w:type="dxa"/>
            <w:tcBorders>
              <w:top w:val="nil"/>
              <w:left w:val="nil"/>
              <w:bottom w:val="single" w:sz="4" w:space="0" w:color="auto"/>
              <w:right w:val="single" w:sz="4" w:space="0" w:color="auto"/>
            </w:tcBorders>
            <w:shd w:val="clear" w:color="auto" w:fill="auto"/>
            <w:vAlign w:val="center"/>
            <w:hideMark/>
          </w:tcPr>
          <w:p w14:paraId="7BF11ED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$1,360.00 </w:t>
            </w:r>
          </w:p>
        </w:tc>
        <w:tc>
          <w:tcPr>
            <w:tcW w:w="992" w:type="dxa"/>
            <w:tcBorders>
              <w:top w:val="nil"/>
              <w:left w:val="nil"/>
              <w:bottom w:val="single" w:sz="4" w:space="0" w:color="auto"/>
              <w:right w:val="single" w:sz="8" w:space="0" w:color="auto"/>
            </w:tcBorders>
            <w:shd w:val="clear" w:color="auto" w:fill="auto"/>
            <w:vAlign w:val="center"/>
            <w:hideMark/>
          </w:tcPr>
          <w:p w14:paraId="6C3993F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17EEAE7E" w14:textId="77777777" w:rsidTr="002E6805">
        <w:trPr>
          <w:trHeight w:val="85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6DD6F42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59</w:t>
            </w:r>
          </w:p>
        </w:tc>
        <w:tc>
          <w:tcPr>
            <w:tcW w:w="746" w:type="dxa"/>
            <w:tcBorders>
              <w:top w:val="nil"/>
              <w:left w:val="nil"/>
              <w:bottom w:val="single" w:sz="4" w:space="0" w:color="auto"/>
              <w:right w:val="single" w:sz="4" w:space="0" w:color="auto"/>
            </w:tcBorders>
            <w:shd w:val="clear" w:color="auto" w:fill="auto"/>
            <w:noWrap/>
            <w:vAlign w:val="center"/>
            <w:hideMark/>
          </w:tcPr>
          <w:p w14:paraId="6A62B35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10474</w:t>
            </w:r>
          </w:p>
        </w:tc>
        <w:tc>
          <w:tcPr>
            <w:tcW w:w="950" w:type="dxa"/>
            <w:tcBorders>
              <w:top w:val="nil"/>
              <w:left w:val="nil"/>
              <w:bottom w:val="single" w:sz="4" w:space="0" w:color="auto"/>
              <w:right w:val="single" w:sz="4" w:space="0" w:color="auto"/>
            </w:tcBorders>
            <w:shd w:val="clear" w:color="auto" w:fill="auto"/>
            <w:noWrap/>
            <w:vAlign w:val="center"/>
            <w:hideMark/>
          </w:tcPr>
          <w:p w14:paraId="6786418E"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248DCC9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3173</w:t>
            </w:r>
          </w:p>
        </w:tc>
        <w:tc>
          <w:tcPr>
            <w:tcW w:w="1134" w:type="dxa"/>
            <w:tcBorders>
              <w:top w:val="nil"/>
              <w:left w:val="nil"/>
              <w:bottom w:val="single" w:sz="4" w:space="0" w:color="auto"/>
              <w:right w:val="single" w:sz="4" w:space="0" w:color="auto"/>
            </w:tcBorders>
            <w:shd w:val="clear" w:color="auto" w:fill="auto"/>
            <w:vAlign w:val="center"/>
            <w:hideMark/>
          </w:tcPr>
          <w:p w14:paraId="6EEE74D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4D04B6C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COMPRA DE SUSTRATO</w:t>
            </w:r>
          </w:p>
        </w:tc>
        <w:tc>
          <w:tcPr>
            <w:tcW w:w="1276" w:type="dxa"/>
            <w:tcBorders>
              <w:top w:val="nil"/>
              <w:left w:val="nil"/>
              <w:bottom w:val="single" w:sz="4" w:space="0" w:color="auto"/>
              <w:right w:val="single" w:sz="4" w:space="0" w:color="auto"/>
            </w:tcBorders>
            <w:shd w:val="clear" w:color="auto" w:fill="auto"/>
            <w:vAlign w:val="center"/>
            <w:hideMark/>
          </w:tcPr>
          <w:p w14:paraId="48E5523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EURACIO SEGURA MAURICIO</w:t>
            </w:r>
          </w:p>
        </w:tc>
        <w:tc>
          <w:tcPr>
            <w:tcW w:w="1134" w:type="dxa"/>
            <w:tcBorders>
              <w:top w:val="nil"/>
              <w:left w:val="nil"/>
              <w:bottom w:val="single" w:sz="4" w:space="0" w:color="auto"/>
              <w:right w:val="single" w:sz="4" w:space="0" w:color="auto"/>
            </w:tcBorders>
            <w:shd w:val="clear" w:color="auto" w:fill="auto"/>
            <w:vAlign w:val="center"/>
            <w:hideMark/>
          </w:tcPr>
          <w:p w14:paraId="208F612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$900.00 </w:t>
            </w:r>
          </w:p>
        </w:tc>
        <w:tc>
          <w:tcPr>
            <w:tcW w:w="992" w:type="dxa"/>
            <w:tcBorders>
              <w:top w:val="nil"/>
              <w:left w:val="nil"/>
              <w:bottom w:val="single" w:sz="4" w:space="0" w:color="auto"/>
              <w:right w:val="single" w:sz="8" w:space="0" w:color="auto"/>
            </w:tcBorders>
            <w:shd w:val="clear" w:color="auto" w:fill="auto"/>
            <w:vAlign w:val="center"/>
            <w:hideMark/>
          </w:tcPr>
          <w:p w14:paraId="378F850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672391F7" w14:textId="77777777" w:rsidTr="002E6805">
        <w:trPr>
          <w:trHeight w:val="51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3AA8C88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60</w:t>
            </w:r>
          </w:p>
        </w:tc>
        <w:tc>
          <w:tcPr>
            <w:tcW w:w="746" w:type="dxa"/>
            <w:tcBorders>
              <w:top w:val="nil"/>
              <w:left w:val="nil"/>
              <w:bottom w:val="single" w:sz="4" w:space="0" w:color="auto"/>
              <w:right w:val="single" w:sz="4" w:space="0" w:color="auto"/>
            </w:tcBorders>
            <w:shd w:val="clear" w:color="auto" w:fill="auto"/>
            <w:noWrap/>
            <w:vAlign w:val="center"/>
            <w:hideMark/>
          </w:tcPr>
          <w:p w14:paraId="7822AC9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10475</w:t>
            </w:r>
          </w:p>
        </w:tc>
        <w:tc>
          <w:tcPr>
            <w:tcW w:w="950" w:type="dxa"/>
            <w:tcBorders>
              <w:top w:val="nil"/>
              <w:left w:val="nil"/>
              <w:bottom w:val="single" w:sz="4" w:space="0" w:color="auto"/>
              <w:right w:val="single" w:sz="4" w:space="0" w:color="auto"/>
            </w:tcBorders>
            <w:shd w:val="clear" w:color="auto" w:fill="auto"/>
            <w:noWrap/>
            <w:vAlign w:val="center"/>
            <w:hideMark/>
          </w:tcPr>
          <w:p w14:paraId="65437E0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6947ECA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3142</w:t>
            </w:r>
          </w:p>
        </w:tc>
        <w:tc>
          <w:tcPr>
            <w:tcW w:w="1134" w:type="dxa"/>
            <w:tcBorders>
              <w:top w:val="nil"/>
              <w:left w:val="nil"/>
              <w:bottom w:val="single" w:sz="4" w:space="0" w:color="auto"/>
              <w:right w:val="single" w:sz="4" w:space="0" w:color="auto"/>
            </w:tcBorders>
            <w:shd w:val="clear" w:color="auto" w:fill="auto"/>
            <w:vAlign w:val="center"/>
            <w:hideMark/>
          </w:tcPr>
          <w:p w14:paraId="074D948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46482083"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PICK UP MAZDA BT50 AÑO 2016</w:t>
            </w:r>
          </w:p>
        </w:tc>
        <w:tc>
          <w:tcPr>
            <w:tcW w:w="1276" w:type="dxa"/>
            <w:tcBorders>
              <w:top w:val="nil"/>
              <w:left w:val="nil"/>
              <w:bottom w:val="single" w:sz="4" w:space="0" w:color="auto"/>
              <w:right w:val="single" w:sz="4" w:space="0" w:color="auto"/>
            </w:tcBorders>
            <w:shd w:val="clear" w:color="auto" w:fill="auto"/>
            <w:vAlign w:val="center"/>
            <w:hideMark/>
          </w:tcPr>
          <w:p w14:paraId="58142C2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FRANCIS ERNESTO ESPINOZA GOMEZ</w:t>
            </w:r>
          </w:p>
        </w:tc>
        <w:tc>
          <w:tcPr>
            <w:tcW w:w="1134" w:type="dxa"/>
            <w:tcBorders>
              <w:top w:val="nil"/>
              <w:left w:val="nil"/>
              <w:bottom w:val="single" w:sz="4" w:space="0" w:color="auto"/>
              <w:right w:val="single" w:sz="4" w:space="0" w:color="auto"/>
            </w:tcBorders>
            <w:shd w:val="clear" w:color="auto" w:fill="auto"/>
            <w:vAlign w:val="center"/>
            <w:hideMark/>
          </w:tcPr>
          <w:p w14:paraId="18EE1F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$947.00 </w:t>
            </w:r>
          </w:p>
        </w:tc>
        <w:tc>
          <w:tcPr>
            <w:tcW w:w="992" w:type="dxa"/>
            <w:tcBorders>
              <w:top w:val="nil"/>
              <w:left w:val="nil"/>
              <w:bottom w:val="single" w:sz="4" w:space="0" w:color="auto"/>
              <w:right w:val="single" w:sz="8" w:space="0" w:color="auto"/>
            </w:tcBorders>
            <w:shd w:val="clear" w:color="auto" w:fill="auto"/>
            <w:vAlign w:val="center"/>
            <w:hideMark/>
          </w:tcPr>
          <w:p w14:paraId="024689D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45B64D19" w14:textId="77777777" w:rsidTr="002E6805">
        <w:trPr>
          <w:trHeight w:val="49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5AA390C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61</w:t>
            </w:r>
          </w:p>
        </w:tc>
        <w:tc>
          <w:tcPr>
            <w:tcW w:w="746" w:type="dxa"/>
            <w:tcBorders>
              <w:top w:val="nil"/>
              <w:left w:val="nil"/>
              <w:bottom w:val="single" w:sz="4" w:space="0" w:color="auto"/>
              <w:right w:val="single" w:sz="4" w:space="0" w:color="auto"/>
            </w:tcBorders>
            <w:shd w:val="clear" w:color="auto" w:fill="auto"/>
            <w:noWrap/>
            <w:vAlign w:val="center"/>
            <w:hideMark/>
          </w:tcPr>
          <w:p w14:paraId="4FF680F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10476</w:t>
            </w:r>
          </w:p>
        </w:tc>
        <w:tc>
          <w:tcPr>
            <w:tcW w:w="950" w:type="dxa"/>
            <w:tcBorders>
              <w:top w:val="nil"/>
              <w:left w:val="nil"/>
              <w:bottom w:val="single" w:sz="4" w:space="0" w:color="auto"/>
              <w:right w:val="single" w:sz="4" w:space="0" w:color="auto"/>
            </w:tcBorders>
            <w:shd w:val="clear" w:color="auto" w:fill="auto"/>
            <w:noWrap/>
            <w:vAlign w:val="center"/>
            <w:hideMark/>
          </w:tcPr>
          <w:p w14:paraId="3EBEF0B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3E25FDB7"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3146</w:t>
            </w:r>
          </w:p>
        </w:tc>
        <w:tc>
          <w:tcPr>
            <w:tcW w:w="1134" w:type="dxa"/>
            <w:tcBorders>
              <w:top w:val="nil"/>
              <w:left w:val="nil"/>
              <w:bottom w:val="single" w:sz="4" w:space="0" w:color="auto"/>
              <w:right w:val="single" w:sz="4" w:space="0" w:color="auto"/>
            </w:tcBorders>
            <w:shd w:val="clear" w:color="auto" w:fill="auto"/>
            <w:vAlign w:val="center"/>
            <w:hideMark/>
          </w:tcPr>
          <w:p w14:paraId="52832FC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0DCC6DB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REPUESTOS PARA PICK UP ISUZU D-MAX</w:t>
            </w:r>
          </w:p>
        </w:tc>
        <w:tc>
          <w:tcPr>
            <w:tcW w:w="1276" w:type="dxa"/>
            <w:tcBorders>
              <w:top w:val="nil"/>
              <w:left w:val="nil"/>
              <w:bottom w:val="single" w:sz="4" w:space="0" w:color="auto"/>
              <w:right w:val="single" w:sz="4" w:space="0" w:color="auto"/>
            </w:tcBorders>
            <w:shd w:val="clear" w:color="auto" w:fill="auto"/>
            <w:vAlign w:val="center"/>
            <w:hideMark/>
          </w:tcPr>
          <w:p w14:paraId="7698B99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CATALINO BAUTISTA RIVAS</w:t>
            </w:r>
          </w:p>
        </w:tc>
        <w:tc>
          <w:tcPr>
            <w:tcW w:w="1134" w:type="dxa"/>
            <w:tcBorders>
              <w:top w:val="nil"/>
              <w:left w:val="nil"/>
              <w:bottom w:val="single" w:sz="4" w:space="0" w:color="auto"/>
              <w:right w:val="single" w:sz="4" w:space="0" w:color="auto"/>
            </w:tcBorders>
            <w:shd w:val="clear" w:color="auto" w:fill="auto"/>
            <w:vAlign w:val="center"/>
            <w:hideMark/>
          </w:tcPr>
          <w:p w14:paraId="5C15196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$501.00 </w:t>
            </w:r>
          </w:p>
        </w:tc>
        <w:tc>
          <w:tcPr>
            <w:tcW w:w="992" w:type="dxa"/>
            <w:tcBorders>
              <w:top w:val="nil"/>
              <w:left w:val="nil"/>
              <w:bottom w:val="single" w:sz="4" w:space="0" w:color="auto"/>
              <w:right w:val="single" w:sz="8" w:space="0" w:color="auto"/>
            </w:tcBorders>
            <w:shd w:val="clear" w:color="auto" w:fill="auto"/>
            <w:vAlign w:val="center"/>
            <w:hideMark/>
          </w:tcPr>
          <w:p w14:paraId="307CFB0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2F12BC9E" w14:textId="77777777" w:rsidTr="002E6805">
        <w:trPr>
          <w:trHeight w:val="52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7DB89BF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62</w:t>
            </w:r>
          </w:p>
        </w:tc>
        <w:tc>
          <w:tcPr>
            <w:tcW w:w="746" w:type="dxa"/>
            <w:tcBorders>
              <w:top w:val="nil"/>
              <w:left w:val="nil"/>
              <w:bottom w:val="single" w:sz="4" w:space="0" w:color="auto"/>
              <w:right w:val="single" w:sz="4" w:space="0" w:color="auto"/>
            </w:tcBorders>
            <w:shd w:val="clear" w:color="auto" w:fill="auto"/>
            <w:noWrap/>
            <w:vAlign w:val="center"/>
            <w:hideMark/>
          </w:tcPr>
          <w:p w14:paraId="2E440B1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10477</w:t>
            </w:r>
          </w:p>
        </w:tc>
        <w:tc>
          <w:tcPr>
            <w:tcW w:w="950" w:type="dxa"/>
            <w:tcBorders>
              <w:top w:val="nil"/>
              <w:left w:val="nil"/>
              <w:bottom w:val="single" w:sz="4" w:space="0" w:color="auto"/>
              <w:right w:val="single" w:sz="4" w:space="0" w:color="auto"/>
            </w:tcBorders>
            <w:shd w:val="clear" w:color="auto" w:fill="auto"/>
            <w:noWrap/>
            <w:vAlign w:val="center"/>
            <w:hideMark/>
          </w:tcPr>
          <w:p w14:paraId="0369C88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0C3E7062"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3161</w:t>
            </w:r>
          </w:p>
        </w:tc>
        <w:tc>
          <w:tcPr>
            <w:tcW w:w="1134" w:type="dxa"/>
            <w:tcBorders>
              <w:top w:val="nil"/>
              <w:left w:val="nil"/>
              <w:bottom w:val="single" w:sz="4" w:space="0" w:color="auto"/>
              <w:right w:val="single" w:sz="4" w:space="0" w:color="auto"/>
            </w:tcBorders>
            <w:shd w:val="clear" w:color="auto" w:fill="auto"/>
            <w:vAlign w:val="center"/>
            <w:hideMark/>
          </w:tcPr>
          <w:p w14:paraId="526A1FD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GERENCIA DE OPERACIONES</w:t>
            </w:r>
          </w:p>
        </w:tc>
        <w:tc>
          <w:tcPr>
            <w:tcW w:w="2268" w:type="dxa"/>
            <w:tcBorders>
              <w:top w:val="nil"/>
              <w:left w:val="nil"/>
              <w:bottom w:val="single" w:sz="4" w:space="0" w:color="auto"/>
              <w:right w:val="single" w:sz="4" w:space="0" w:color="auto"/>
            </w:tcBorders>
            <w:shd w:val="clear" w:color="auto" w:fill="auto"/>
            <w:vAlign w:val="center"/>
            <w:hideMark/>
          </w:tcPr>
          <w:p w14:paraId="4C5361F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MANTENIMIENTO CORRECTIVO DE MOTOR</w:t>
            </w:r>
          </w:p>
        </w:tc>
        <w:tc>
          <w:tcPr>
            <w:tcW w:w="1276" w:type="dxa"/>
            <w:tcBorders>
              <w:top w:val="nil"/>
              <w:left w:val="nil"/>
              <w:bottom w:val="single" w:sz="4" w:space="0" w:color="auto"/>
              <w:right w:val="single" w:sz="4" w:space="0" w:color="auto"/>
            </w:tcBorders>
            <w:shd w:val="clear" w:color="auto" w:fill="auto"/>
            <w:vAlign w:val="center"/>
            <w:hideMark/>
          </w:tcPr>
          <w:p w14:paraId="35E19CF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H. BARON, S.A. DE C.V.</w:t>
            </w:r>
          </w:p>
        </w:tc>
        <w:tc>
          <w:tcPr>
            <w:tcW w:w="1134" w:type="dxa"/>
            <w:tcBorders>
              <w:top w:val="nil"/>
              <w:left w:val="nil"/>
              <w:bottom w:val="single" w:sz="4" w:space="0" w:color="auto"/>
              <w:right w:val="single" w:sz="4" w:space="0" w:color="auto"/>
            </w:tcBorders>
            <w:shd w:val="clear" w:color="auto" w:fill="auto"/>
            <w:vAlign w:val="center"/>
            <w:hideMark/>
          </w:tcPr>
          <w:p w14:paraId="2B507D7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$1,480.11 </w:t>
            </w:r>
          </w:p>
        </w:tc>
        <w:tc>
          <w:tcPr>
            <w:tcW w:w="992" w:type="dxa"/>
            <w:tcBorders>
              <w:top w:val="nil"/>
              <w:left w:val="nil"/>
              <w:bottom w:val="single" w:sz="4" w:space="0" w:color="auto"/>
              <w:right w:val="single" w:sz="8" w:space="0" w:color="auto"/>
            </w:tcBorders>
            <w:shd w:val="clear" w:color="auto" w:fill="auto"/>
            <w:vAlign w:val="center"/>
            <w:hideMark/>
          </w:tcPr>
          <w:p w14:paraId="49E9F2C1"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0B24A929" w14:textId="77777777" w:rsidTr="002E6805">
        <w:trPr>
          <w:trHeight w:val="975"/>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7CDABF7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63</w:t>
            </w:r>
          </w:p>
        </w:tc>
        <w:tc>
          <w:tcPr>
            <w:tcW w:w="746" w:type="dxa"/>
            <w:tcBorders>
              <w:top w:val="nil"/>
              <w:left w:val="nil"/>
              <w:bottom w:val="single" w:sz="4" w:space="0" w:color="auto"/>
              <w:right w:val="single" w:sz="4" w:space="0" w:color="auto"/>
            </w:tcBorders>
            <w:shd w:val="clear" w:color="auto" w:fill="auto"/>
            <w:noWrap/>
            <w:vAlign w:val="center"/>
            <w:hideMark/>
          </w:tcPr>
          <w:p w14:paraId="6EEFBEF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10478</w:t>
            </w:r>
          </w:p>
        </w:tc>
        <w:tc>
          <w:tcPr>
            <w:tcW w:w="950" w:type="dxa"/>
            <w:tcBorders>
              <w:top w:val="nil"/>
              <w:left w:val="nil"/>
              <w:bottom w:val="single" w:sz="4" w:space="0" w:color="auto"/>
              <w:right w:val="single" w:sz="4" w:space="0" w:color="auto"/>
            </w:tcBorders>
            <w:shd w:val="clear" w:color="auto" w:fill="auto"/>
            <w:noWrap/>
            <w:vAlign w:val="center"/>
            <w:hideMark/>
          </w:tcPr>
          <w:p w14:paraId="7E7E3DC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4C150E1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3171</w:t>
            </w:r>
          </w:p>
        </w:tc>
        <w:tc>
          <w:tcPr>
            <w:tcW w:w="1134" w:type="dxa"/>
            <w:tcBorders>
              <w:top w:val="nil"/>
              <w:left w:val="nil"/>
              <w:bottom w:val="single" w:sz="4" w:space="0" w:color="auto"/>
              <w:right w:val="single" w:sz="4" w:space="0" w:color="auto"/>
            </w:tcBorders>
            <w:shd w:val="clear" w:color="auto" w:fill="auto"/>
            <w:vAlign w:val="center"/>
            <w:hideMark/>
          </w:tcPr>
          <w:p w14:paraId="5EC9E8C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02F53B59"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CANASTAS PLASTICAS Y CARTONES PARA HUEVOS</w:t>
            </w:r>
          </w:p>
        </w:tc>
        <w:tc>
          <w:tcPr>
            <w:tcW w:w="1276" w:type="dxa"/>
            <w:tcBorders>
              <w:top w:val="nil"/>
              <w:left w:val="nil"/>
              <w:bottom w:val="single" w:sz="4" w:space="0" w:color="auto"/>
              <w:right w:val="single" w:sz="4" w:space="0" w:color="auto"/>
            </w:tcBorders>
            <w:shd w:val="clear" w:color="auto" w:fill="auto"/>
            <w:vAlign w:val="center"/>
            <w:hideMark/>
          </w:tcPr>
          <w:p w14:paraId="14F27943"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AUGUSTO CESAR ECHEGOYEN MARTINEZ</w:t>
            </w:r>
          </w:p>
        </w:tc>
        <w:tc>
          <w:tcPr>
            <w:tcW w:w="1134" w:type="dxa"/>
            <w:tcBorders>
              <w:top w:val="nil"/>
              <w:left w:val="nil"/>
              <w:bottom w:val="single" w:sz="4" w:space="0" w:color="auto"/>
              <w:right w:val="single" w:sz="4" w:space="0" w:color="auto"/>
            </w:tcBorders>
            <w:shd w:val="clear" w:color="auto" w:fill="auto"/>
            <w:vAlign w:val="center"/>
            <w:hideMark/>
          </w:tcPr>
          <w:p w14:paraId="3522AE1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$300.00 </w:t>
            </w:r>
          </w:p>
        </w:tc>
        <w:tc>
          <w:tcPr>
            <w:tcW w:w="992" w:type="dxa"/>
            <w:tcBorders>
              <w:top w:val="nil"/>
              <w:left w:val="nil"/>
              <w:bottom w:val="single" w:sz="4" w:space="0" w:color="auto"/>
              <w:right w:val="single" w:sz="8" w:space="0" w:color="auto"/>
            </w:tcBorders>
            <w:shd w:val="clear" w:color="auto" w:fill="auto"/>
            <w:vAlign w:val="center"/>
            <w:hideMark/>
          </w:tcPr>
          <w:p w14:paraId="0E7DCCC0"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77671933" w14:textId="77777777" w:rsidTr="002E6805">
        <w:trPr>
          <w:trHeight w:val="861"/>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187A415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64</w:t>
            </w:r>
          </w:p>
        </w:tc>
        <w:tc>
          <w:tcPr>
            <w:tcW w:w="746" w:type="dxa"/>
            <w:tcBorders>
              <w:top w:val="nil"/>
              <w:left w:val="nil"/>
              <w:bottom w:val="single" w:sz="4" w:space="0" w:color="auto"/>
              <w:right w:val="single" w:sz="4" w:space="0" w:color="auto"/>
            </w:tcBorders>
            <w:shd w:val="clear" w:color="auto" w:fill="auto"/>
            <w:noWrap/>
            <w:vAlign w:val="center"/>
            <w:hideMark/>
          </w:tcPr>
          <w:p w14:paraId="2529905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10479</w:t>
            </w:r>
          </w:p>
        </w:tc>
        <w:tc>
          <w:tcPr>
            <w:tcW w:w="950" w:type="dxa"/>
            <w:tcBorders>
              <w:top w:val="nil"/>
              <w:left w:val="nil"/>
              <w:bottom w:val="single" w:sz="4" w:space="0" w:color="auto"/>
              <w:right w:val="single" w:sz="4" w:space="0" w:color="auto"/>
            </w:tcBorders>
            <w:shd w:val="clear" w:color="auto" w:fill="auto"/>
            <w:noWrap/>
            <w:vAlign w:val="center"/>
            <w:hideMark/>
          </w:tcPr>
          <w:p w14:paraId="4692CBAB"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26/3/2021</w:t>
            </w:r>
          </w:p>
        </w:tc>
        <w:tc>
          <w:tcPr>
            <w:tcW w:w="708" w:type="dxa"/>
            <w:tcBorders>
              <w:top w:val="nil"/>
              <w:left w:val="nil"/>
              <w:bottom w:val="single" w:sz="4" w:space="0" w:color="auto"/>
              <w:right w:val="single" w:sz="4" w:space="0" w:color="auto"/>
            </w:tcBorders>
            <w:shd w:val="clear" w:color="auto" w:fill="auto"/>
            <w:noWrap/>
            <w:vAlign w:val="center"/>
            <w:hideMark/>
          </w:tcPr>
          <w:p w14:paraId="089C413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3171</w:t>
            </w:r>
          </w:p>
        </w:tc>
        <w:tc>
          <w:tcPr>
            <w:tcW w:w="1134" w:type="dxa"/>
            <w:tcBorders>
              <w:top w:val="nil"/>
              <w:left w:val="nil"/>
              <w:bottom w:val="single" w:sz="4" w:space="0" w:color="auto"/>
              <w:right w:val="single" w:sz="4" w:space="0" w:color="auto"/>
            </w:tcBorders>
            <w:shd w:val="clear" w:color="auto" w:fill="auto"/>
            <w:vAlign w:val="center"/>
            <w:hideMark/>
          </w:tcPr>
          <w:p w14:paraId="6D7E38D0"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 xml:space="preserve">GERENCIA DE TRANSFORMACION E INNOVACION AGROPECUARIA </w:t>
            </w:r>
          </w:p>
        </w:tc>
        <w:tc>
          <w:tcPr>
            <w:tcW w:w="2268" w:type="dxa"/>
            <w:tcBorders>
              <w:top w:val="nil"/>
              <w:left w:val="nil"/>
              <w:bottom w:val="single" w:sz="4" w:space="0" w:color="auto"/>
              <w:right w:val="single" w:sz="4" w:space="0" w:color="auto"/>
            </w:tcBorders>
            <w:shd w:val="clear" w:color="auto" w:fill="auto"/>
            <w:vAlign w:val="center"/>
            <w:hideMark/>
          </w:tcPr>
          <w:p w14:paraId="1E5663F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COMPRA DE CANASTAS PLASTICAS Y CARTONES PARA HUEVOS</w:t>
            </w:r>
          </w:p>
        </w:tc>
        <w:tc>
          <w:tcPr>
            <w:tcW w:w="1276" w:type="dxa"/>
            <w:tcBorders>
              <w:top w:val="nil"/>
              <w:left w:val="nil"/>
              <w:bottom w:val="single" w:sz="4" w:space="0" w:color="auto"/>
              <w:right w:val="single" w:sz="4" w:space="0" w:color="auto"/>
            </w:tcBorders>
            <w:shd w:val="clear" w:color="auto" w:fill="auto"/>
            <w:vAlign w:val="center"/>
            <w:hideMark/>
          </w:tcPr>
          <w:p w14:paraId="7346FEC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DISCOVERY ENVIRONMENTAL CORP., S.A. DE C.V. </w:t>
            </w:r>
          </w:p>
        </w:tc>
        <w:tc>
          <w:tcPr>
            <w:tcW w:w="1134" w:type="dxa"/>
            <w:tcBorders>
              <w:top w:val="nil"/>
              <w:left w:val="nil"/>
              <w:bottom w:val="single" w:sz="4" w:space="0" w:color="auto"/>
              <w:right w:val="single" w:sz="4" w:space="0" w:color="auto"/>
            </w:tcBorders>
            <w:shd w:val="clear" w:color="auto" w:fill="auto"/>
            <w:vAlign w:val="center"/>
            <w:hideMark/>
          </w:tcPr>
          <w:p w14:paraId="05A933F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 xml:space="preserve">$282.50 </w:t>
            </w:r>
          </w:p>
        </w:tc>
        <w:tc>
          <w:tcPr>
            <w:tcW w:w="992" w:type="dxa"/>
            <w:tcBorders>
              <w:top w:val="nil"/>
              <w:left w:val="nil"/>
              <w:bottom w:val="single" w:sz="4" w:space="0" w:color="auto"/>
              <w:right w:val="single" w:sz="4" w:space="0" w:color="auto"/>
            </w:tcBorders>
            <w:shd w:val="clear" w:color="auto" w:fill="auto"/>
            <w:vAlign w:val="center"/>
            <w:hideMark/>
          </w:tcPr>
          <w:p w14:paraId="473C827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FINALIZADA</w:t>
            </w:r>
          </w:p>
        </w:tc>
      </w:tr>
      <w:tr w:rsidR="002E6805" w:rsidRPr="00B45EC6" w14:paraId="579CAA11" w14:textId="77777777" w:rsidTr="002E6805">
        <w:trPr>
          <w:trHeight w:val="392"/>
        </w:trPr>
        <w:tc>
          <w:tcPr>
            <w:tcW w:w="3959" w:type="dxa"/>
            <w:gridSpan w:val="5"/>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493EBC47"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 xml:space="preserve">                                      TOTAL PROCESOS                                      </w:t>
            </w:r>
          </w:p>
        </w:tc>
        <w:tc>
          <w:tcPr>
            <w:tcW w:w="2268" w:type="dxa"/>
            <w:tcBorders>
              <w:top w:val="nil"/>
              <w:left w:val="nil"/>
              <w:bottom w:val="single" w:sz="8" w:space="0" w:color="auto"/>
              <w:right w:val="single" w:sz="4" w:space="0" w:color="auto"/>
            </w:tcBorders>
            <w:shd w:val="clear" w:color="000000" w:fill="D9D9D9"/>
            <w:noWrap/>
            <w:vAlign w:val="center"/>
            <w:hideMark/>
          </w:tcPr>
          <w:p w14:paraId="06C9C84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64</w:t>
            </w:r>
          </w:p>
        </w:tc>
        <w:tc>
          <w:tcPr>
            <w:tcW w:w="1276" w:type="dxa"/>
            <w:tcBorders>
              <w:top w:val="nil"/>
              <w:left w:val="nil"/>
              <w:bottom w:val="single" w:sz="8" w:space="0" w:color="auto"/>
              <w:right w:val="single" w:sz="4" w:space="0" w:color="auto"/>
            </w:tcBorders>
            <w:shd w:val="clear" w:color="000000" w:fill="D9D9D9"/>
            <w:noWrap/>
            <w:vAlign w:val="center"/>
            <w:hideMark/>
          </w:tcPr>
          <w:p w14:paraId="06155FDB"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w:t>
            </w:r>
          </w:p>
        </w:tc>
        <w:tc>
          <w:tcPr>
            <w:tcW w:w="1134" w:type="dxa"/>
            <w:tcBorders>
              <w:top w:val="nil"/>
              <w:left w:val="nil"/>
              <w:bottom w:val="single" w:sz="8" w:space="0" w:color="auto"/>
              <w:right w:val="single" w:sz="8" w:space="0" w:color="auto"/>
            </w:tcBorders>
            <w:shd w:val="clear" w:color="000000" w:fill="D9D9D9"/>
            <w:noWrap/>
            <w:vAlign w:val="center"/>
            <w:hideMark/>
          </w:tcPr>
          <w:p w14:paraId="7D0B050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$74,867.94</w:t>
            </w:r>
          </w:p>
          <w:p w14:paraId="2ACD181E"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w:t>
            </w:r>
          </w:p>
        </w:tc>
        <w:tc>
          <w:tcPr>
            <w:tcW w:w="992" w:type="dxa"/>
            <w:tcBorders>
              <w:bottom w:val="single" w:sz="4" w:space="0" w:color="auto"/>
              <w:right w:val="single" w:sz="4" w:space="0" w:color="auto"/>
            </w:tcBorders>
            <w:shd w:val="clear" w:color="auto" w:fill="auto"/>
          </w:tcPr>
          <w:p w14:paraId="1922F577" w14:textId="77777777" w:rsidR="002E6805" w:rsidRPr="00D31DA0" w:rsidRDefault="002E6805" w:rsidP="002E6805">
            <w:pPr>
              <w:rPr>
                <w:rFonts w:ascii="Calibri" w:hAnsi="Calibri"/>
                <w:b/>
                <w:bCs/>
                <w:color w:val="000000"/>
                <w:sz w:val="12"/>
                <w:szCs w:val="12"/>
                <w:lang w:val="en-US"/>
              </w:rPr>
            </w:pPr>
            <w:r w:rsidRPr="00D31DA0">
              <w:rPr>
                <w:rFonts w:ascii="Calibri" w:hAnsi="Calibri"/>
                <w:b/>
                <w:bCs/>
                <w:color w:val="000000"/>
                <w:sz w:val="12"/>
                <w:szCs w:val="12"/>
              </w:rPr>
              <w:t> </w:t>
            </w:r>
          </w:p>
          <w:p w14:paraId="6D2FA367" w14:textId="77777777" w:rsidR="002E6805" w:rsidRPr="00D31DA0" w:rsidRDefault="002E6805" w:rsidP="002E6805">
            <w:pPr>
              <w:spacing w:after="160" w:line="259" w:lineRule="auto"/>
              <w:rPr>
                <w:sz w:val="12"/>
                <w:szCs w:val="12"/>
                <w:lang w:val="en-US"/>
              </w:rPr>
            </w:pPr>
          </w:p>
        </w:tc>
      </w:tr>
    </w:tbl>
    <w:p w14:paraId="30352D90" w14:textId="77777777" w:rsidR="002E6805" w:rsidRDefault="002E6805" w:rsidP="002E6805">
      <w:pPr>
        <w:spacing w:after="160" w:line="259" w:lineRule="auto"/>
        <w:jc w:val="both"/>
        <w:rPr>
          <w:rFonts w:ascii="Museo 300" w:hAnsi="Museo 300"/>
        </w:rPr>
      </w:pPr>
    </w:p>
    <w:p w14:paraId="0321A98F" w14:textId="77777777" w:rsidR="002E6805" w:rsidRDefault="002E6805" w:rsidP="002E6805">
      <w:pPr>
        <w:spacing w:after="160" w:line="259" w:lineRule="auto"/>
        <w:jc w:val="both"/>
        <w:rPr>
          <w:rFonts w:ascii="Museo 300" w:hAnsi="Museo 300"/>
        </w:rPr>
      </w:pPr>
      <w:r w:rsidRPr="009038F6">
        <w:rPr>
          <w:rFonts w:ascii="Museo 300" w:hAnsi="Museo 300"/>
        </w:rPr>
        <w:t>Libre Gestión “Personal de Servicios Profesionales”</w:t>
      </w:r>
    </w:p>
    <w:tbl>
      <w:tblPr>
        <w:tblW w:w="9629" w:type="dxa"/>
        <w:tblInd w:w="118" w:type="dxa"/>
        <w:tblLayout w:type="fixed"/>
        <w:tblLook w:val="04A0" w:firstRow="1" w:lastRow="0" w:firstColumn="1" w:lastColumn="0" w:noHBand="0" w:noVBand="1"/>
      </w:tblPr>
      <w:tblGrid>
        <w:gridCol w:w="421"/>
        <w:gridCol w:w="768"/>
        <w:gridCol w:w="892"/>
        <w:gridCol w:w="886"/>
        <w:gridCol w:w="1417"/>
        <w:gridCol w:w="1480"/>
        <w:gridCol w:w="1220"/>
        <w:gridCol w:w="1411"/>
        <w:gridCol w:w="1134"/>
      </w:tblGrid>
      <w:tr w:rsidR="002E6805" w:rsidRPr="00E33520" w14:paraId="60B48118" w14:textId="77777777" w:rsidTr="002E6805">
        <w:trPr>
          <w:trHeight w:val="1005"/>
        </w:trPr>
        <w:tc>
          <w:tcPr>
            <w:tcW w:w="42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D7287ED"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No. </w:t>
            </w:r>
          </w:p>
        </w:tc>
        <w:tc>
          <w:tcPr>
            <w:tcW w:w="768" w:type="dxa"/>
            <w:tcBorders>
              <w:top w:val="single" w:sz="8" w:space="0" w:color="auto"/>
              <w:left w:val="nil"/>
              <w:bottom w:val="single" w:sz="8" w:space="0" w:color="auto"/>
              <w:right w:val="single" w:sz="4" w:space="0" w:color="auto"/>
            </w:tcBorders>
            <w:shd w:val="clear" w:color="000000" w:fill="D9D9D9"/>
            <w:vAlign w:val="center"/>
            <w:hideMark/>
          </w:tcPr>
          <w:p w14:paraId="6DD552AF"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PROCESO</w:t>
            </w:r>
          </w:p>
        </w:tc>
        <w:tc>
          <w:tcPr>
            <w:tcW w:w="892" w:type="dxa"/>
            <w:tcBorders>
              <w:top w:val="single" w:sz="8" w:space="0" w:color="auto"/>
              <w:left w:val="nil"/>
              <w:bottom w:val="single" w:sz="8" w:space="0" w:color="auto"/>
              <w:right w:val="single" w:sz="4" w:space="0" w:color="auto"/>
            </w:tcBorders>
            <w:shd w:val="clear" w:color="000000" w:fill="D9D9D9"/>
            <w:vAlign w:val="center"/>
            <w:hideMark/>
          </w:tcPr>
          <w:p w14:paraId="2BD1EE46"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FECHA DE CONTRATO U ORDEN DE COMPRA</w:t>
            </w:r>
          </w:p>
        </w:tc>
        <w:tc>
          <w:tcPr>
            <w:tcW w:w="886" w:type="dxa"/>
            <w:tcBorders>
              <w:top w:val="single" w:sz="8" w:space="0" w:color="auto"/>
              <w:left w:val="nil"/>
              <w:bottom w:val="single" w:sz="8" w:space="0" w:color="auto"/>
              <w:right w:val="single" w:sz="4" w:space="0" w:color="auto"/>
            </w:tcBorders>
            <w:shd w:val="clear" w:color="000000" w:fill="D9D9D9"/>
            <w:vAlign w:val="center"/>
            <w:hideMark/>
          </w:tcPr>
          <w:p w14:paraId="2FAEC015"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SOLICITUD</w:t>
            </w:r>
          </w:p>
        </w:tc>
        <w:tc>
          <w:tcPr>
            <w:tcW w:w="1417" w:type="dxa"/>
            <w:tcBorders>
              <w:top w:val="single" w:sz="8" w:space="0" w:color="auto"/>
              <w:left w:val="nil"/>
              <w:bottom w:val="single" w:sz="8" w:space="0" w:color="auto"/>
              <w:right w:val="single" w:sz="4" w:space="0" w:color="auto"/>
            </w:tcBorders>
            <w:shd w:val="clear" w:color="000000" w:fill="D9D9D9"/>
            <w:vAlign w:val="center"/>
            <w:hideMark/>
          </w:tcPr>
          <w:p w14:paraId="5E0BB88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UNIDAD SOLICITANTE</w:t>
            </w:r>
          </w:p>
        </w:tc>
        <w:tc>
          <w:tcPr>
            <w:tcW w:w="1480" w:type="dxa"/>
            <w:tcBorders>
              <w:top w:val="single" w:sz="8" w:space="0" w:color="auto"/>
              <w:left w:val="nil"/>
              <w:bottom w:val="single" w:sz="8" w:space="0" w:color="auto"/>
              <w:right w:val="single" w:sz="4" w:space="0" w:color="auto"/>
            </w:tcBorders>
            <w:shd w:val="clear" w:color="000000" w:fill="D9D9D9"/>
            <w:vAlign w:val="center"/>
            <w:hideMark/>
          </w:tcPr>
          <w:p w14:paraId="02B1DC4C"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BIEN, OBRA Y/O SERVICIO</w:t>
            </w:r>
          </w:p>
        </w:tc>
        <w:tc>
          <w:tcPr>
            <w:tcW w:w="1220" w:type="dxa"/>
            <w:tcBorders>
              <w:top w:val="single" w:sz="8" w:space="0" w:color="auto"/>
              <w:left w:val="nil"/>
              <w:bottom w:val="single" w:sz="8" w:space="0" w:color="auto"/>
              <w:right w:val="single" w:sz="4" w:space="0" w:color="auto"/>
            </w:tcBorders>
            <w:shd w:val="clear" w:color="000000" w:fill="D9D9D9"/>
            <w:vAlign w:val="center"/>
            <w:hideMark/>
          </w:tcPr>
          <w:p w14:paraId="7C5D0242"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PROVEEDOR</w:t>
            </w:r>
          </w:p>
        </w:tc>
        <w:tc>
          <w:tcPr>
            <w:tcW w:w="1411" w:type="dxa"/>
            <w:tcBorders>
              <w:top w:val="single" w:sz="8" w:space="0" w:color="auto"/>
              <w:left w:val="nil"/>
              <w:bottom w:val="single" w:sz="8" w:space="0" w:color="auto"/>
              <w:right w:val="single" w:sz="4" w:space="0" w:color="auto"/>
            </w:tcBorders>
            <w:shd w:val="clear" w:color="000000" w:fill="D9D9D9"/>
            <w:vAlign w:val="center"/>
            <w:hideMark/>
          </w:tcPr>
          <w:p w14:paraId="172C9617"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 ADJUDICADO</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2486C15B" w14:textId="77777777" w:rsidR="002E6805" w:rsidRPr="00E33520" w:rsidRDefault="002E6805" w:rsidP="002E6805">
            <w:pPr>
              <w:jc w:val="center"/>
              <w:rPr>
                <w:rFonts w:ascii="Calibri" w:hAnsi="Calibri"/>
                <w:b/>
                <w:bCs/>
                <w:color w:val="000000"/>
                <w:sz w:val="14"/>
                <w:szCs w:val="14"/>
                <w:lang w:val="en-US"/>
              </w:rPr>
            </w:pPr>
            <w:r w:rsidRPr="00E33520">
              <w:rPr>
                <w:rFonts w:ascii="Calibri" w:hAnsi="Calibri"/>
                <w:b/>
                <w:bCs/>
                <w:color w:val="000000"/>
                <w:sz w:val="14"/>
                <w:szCs w:val="14"/>
                <w:lang w:val="en-US"/>
              </w:rPr>
              <w:t>ESTATUS</w:t>
            </w:r>
          </w:p>
        </w:tc>
      </w:tr>
      <w:tr w:rsidR="002E6805" w:rsidRPr="00E33520" w14:paraId="73255249" w14:textId="77777777" w:rsidTr="002E6805">
        <w:trPr>
          <w:trHeight w:val="132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07C9690A"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w:t>
            </w:r>
          </w:p>
        </w:tc>
        <w:tc>
          <w:tcPr>
            <w:tcW w:w="768" w:type="dxa"/>
            <w:tcBorders>
              <w:top w:val="nil"/>
              <w:left w:val="nil"/>
              <w:bottom w:val="single" w:sz="4" w:space="0" w:color="auto"/>
              <w:right w:val="single" w:sz="4" w:space="0" w:color="auto"/>
            </w:tcBorders>
            <w:shd w:val="clear" w:color="auto" w:fill="auto"/>
            <w:vAlign w:val="center"/>
            <w:hideMark/>
          </w:tcPr>
          <w:p w14:paraId="54CF46A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92" w:type="dxa"/>
            <w:tcBorders>
              <w:top w:val="nil"/>
              <w:left w:val="nil"/>
              <w:bottom w:val="single" w:sz="4" w:space="0" w:color="auto"/>
              <w:right w:val="single" w:sz="4" w:space="0" w:color="auto"/>
            </w:tcBorders>
            <w:shd w:val="clear" w:color="auto" w:fill="auto"/>
            <w:vAlign w:val="center"/>
            <w:hideMark/>
          </w:tcPr>
          <w:p w14:paraId="2ED639FA"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57/2021 08/03/2021</w:t>
            </w:r>
          </w:p>
        </w:tc>
        <w:tc>
          <w:tcPr>
            <w:tcW w:w="886" w:type="dxa"/>
            <w:tcBorders>
              <w:top w:val="nil"/>
              <w:left w:val="nil"/>
              <w:bottom w:val="single" w:sz="4" w:space="0" w:color="auto"/>
              <w:right w:val="single" w:sz="4" w:space="0" w:color="auto"/>
            </w:tcBorders>
            <w:shd w:val="clear" w:color="auto" w:fill="auto"/>
            <w:noWrap/>
            <w:vAlign w:val="center"/>
            <w:hideMark/>
          </w:tcPr>
          <w:p w14:paraId="6B7B065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3139</w:t>
            </w:r>
          </w:p>
        </w:tc>
        <w:tc>
          <w:tcPr>
            <w:tcW w:w="1417" w:type="dxa"/>
            <w:tcBorders>
              <w:top w:val="nil"/>
              <w:left w:val="nil"/>
              <w:bottom w:val="single" w:sz="4" w:space="0" w:color="auto"/>
              <w:right w:val="single" w:sz="4" w:space="0" w:color="auto"/>
            </w:tcBorders>
            <w:shd w:val="clear" w:color="auto" w:fill="auto"/>
            <w:vAlign w:val="center"/>
            <w:hideMark/>
          </w:tcPr>
          <w:p w14:paraId="69AED4E6"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PROGRAMA DE PARCELACIONES 2021</w:t>
            </w:r>
          </w:p>
        </w:tc>
        <w:tc>
          <w:tcPr>
            <w:tcW w:w="1480" w:type="dxa"/>
            <w:tcBorders>
              <w:top w:val="nil"/>
              <w:left w:val="nil"/>
              <w:bottom w:val="single" w:sz="4" w:space="0" w:color="auto"/>
              <w:right w:val="single" w:sz="4" w:space="0" w:color="auto"/>
            </w:tcBorders>
            <w:shd w:val="clear" w:color="auto" w:fill="auto"/>
            <w:vAlign w:val="center"/>
            <w:hideMark/>
          </w:tcPr>
          <w:p w14:paraId="732A7CA7"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TECNICOS DE TOPOGRAFO"                                                           PERIODO: DEL 08 DE MARZO AL 21 DE DICIEMBRE DE 2021                                                                                                                                  </w:t>
            </w:r>
          </w:p>
        </w:tc>
        <w:tc>
          <w:tcPr>
            <w:tcW w:w="1220" w:type="dxa"/>
            <w:tcBorders>
              <w:top w:val="nil"/>
              <w:left w:val="nil"/>
              <w:bottom w:val="single" w:sz="4" w:space="0" w:color="auto"/>
              <w:right w:val="single" w:sz="4" w:space="0" w:color="auto"/>
            </w:tcBorders>
            <w:shd w:val="clear" w:color="auto" w:fill="auto"/>
            <w:vAlign w:val="center"/>
            <w:hideMark/>
          </w:tcPr>
          <w:p w14:paraId="3FFD119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JESUS ALFREDO TOBAR ORELLANA</w:t>
            </w:r>
          </w:p>
        </w:tc>
        <w:tc>
          <w:tcPr>
            <w:tcW w:w="1411" w:type="dxa"/>
            <w:tcBorders>
              <w:top w:val="nil"/>
              <w:left w:val="nil"/>
              <w:bottom w:val="single" w:sz="4" w:space="0" w:color="auto"/>
              <w:right w:val="single" w:sz="4" w:space="0" w:color="auto"/>
            </w:tcBorders>
            <w:shd w:val="clear" w:color="auto" w:fill="auto"/>
            <w:noWrap/>
            <w:vAlign w:val="center"/>
            <w:hideMark/>
          </w:tcPr>
          <w:p w14:paraId="6A98E90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$7,561.45</w:t>
            </w:r>
          </w:p>
        </w:tc>
        <w:tc>
          <w:tcPr>
            <w:tcW w:w="1134" w:type="dxa"/>
            <w:tcBorders>
              <w:top w:val="nil"/>
              <w:left w:val="nil"/>
              <w:bottom w:val="single" w:sz="4" w:space="0" w:color="auto"/>
              <w:right w:val="single" w:sz="8" w:space="0" w:color="auto"/>
            </w:tcBorders>
            <w:shd w:val="clear" w:color="auto" w:fill="auto"/>
            <w:vAlign w:val="center"/>
            <w:hideMark/>
          </w:tcPr>
          <w:p w14:paraId="0730B891" w14:textId="77777777" w:rsidR="002E6805" w:rsidRPr="00E33520" w:rsidRDefault="002E6805" w:rsidP="002E6805">
            <w:pPr>
              <w:jc w:val="center"/>
              <w:rPr>
                <w:rFonts w:ascii="Calibri" w:hAnsi="Calibri"/>
                <w:color w:val="000000"/>
                <w:sz w:val="14"/>
                <w:szCs w:val="14"/>
                <w:lang w:val="en-US"/>
              </w:rPr>
            </w:pPr>
            <w:r w:rsidRPr="00E33520">
              <w:rPr>
                <w:rFonts w:ascii="Calibri" w:hAnsi="Calibri"/>
                <w:color w:val="000000"/>
                <w:sz w:val="14"/>
                <w:szCs w:val="14"/>
                <w:lang w:val="en-US"/>
              </w:rPr>
              <w:t>TERMINADO</w:t>
            </w:r>
          </w:p>
        </w:tc>
      </w:tr>
      <w:tr w:rsidR="002E6805" w:rsidRPr="00E33520" w14:paraId="2B06B291" w14:textId="77777777" w:rsidTr="002E6805">
        <w:trPr>
          <w:trHeight w:val="1320"/>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79D2C2E3"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2</w:t>
            </w:r>
          </w:p>
        </w:tc>
        <w:tc>
          <w:tcPr>
            <w:tcW w:w="768" w:type="dxa"/>
            <w:tcBorders>
              <w:top w:val="nil"/>
              <w:left w:val="nil"/>
              <w:bottom w:val="single" w:sz="4" w:space="0" w:color="auto"/>
              <w:right w:val="single" w:sz="4" w:space="0" w:color="auto"/>
            </w:tcBorders>
            <w:shd w:val="clear" w:color="auto" w:fill="auto"/>
            <w:vAlign w:val="center"/>
            <w:hideMark/>
          </w:tcPr>
          <w:p w14:paraId="258B6EC9"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LG S/N</w:t>
            </w:r>
          </w:p>
        </w:tc>
        <w:tc>
          <w:tcPr>
            <w:tcW w:w="892" w:type="dxa"/>
            <w:tcBorders>
              <w:top w:val="nil"/>
              <w:left w:val="nil"/>
              <w:bottom w:val="single" w:sz="4" w:space="0" w:color="auto"/>
              <w:right w:val="single" w:sz="4" w:space="0" w:color="auto"/>
            </w:tcBorders>
            <w:shd w:val="clear" w:color="auto" w:fill="auto"/>
            <w:vAlign w:val="center"/>
            <w:hideMark/>
          </w:tcPr>
          <w:p w14:paraId="7125D348"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58/2021 15/03/2021</w:t>
            </w:r>
          </w:p>
        </w:tc>
        <w:tc>
          <w:tcPr>
            <w:tcW w:w="886" w:type="dxa"/>
            <w:tcBorders>
              <w:top w:val="nil"/>
              <w:left w:val="nil"/>
              <w:bottom w:val="single" w:sz="4" w:space="0" w:color="auto"/>
              <w:right w:val="single" w:sz="4" w:space="0" w:color="auto"/>
            </w:tcBorders>
            <w:shd w:val="clear" w:color="auto" w:fill="auto"/>
            <w:noWrap/>
            <w:vAlign w:val="center"/>
            <w:hideMark/>
          </w:tcPr>
          <w:p w14:paraId="53276F2F"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3151</w:t>
            </w:r>
          </w:p>
        </w:tc>
        <w:tc>
          <w:tcPr>
            <w:tcW w:w="1417" w:type="dxa"/>
            <w:tcBorders>
              <w:top w:val="nil"/>
              <w:left w:val="nil"/>
              <w:bottom w:val="single" w:sz="4" w:space="0" w:color="auto"/>
              <w:right w:val="single" w:sz="4" w:space="0" w:color="auto"/>
            </w:tcBorders>
            <w:shd w:val="clear" w:color="auto" w:fill="auto"/>
            <w:vAlign w:val="center"/>
            <w:hideMark/>
          </w:tcPr>
          <w:p w14:paraId="2AE14BFF"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GERENCIA DE TRANSFORMACION E INNOVACION AGROPECUARIA</w:t>
            </w:r>
          </w:p>
        </w:tc>
        <w:tc>
          <w:tcPr>
            <w:tcW w:w="1480" w:type="dxa"/>
            <w:tcBorders>
              <w:top w:val="nil"/>
              <w:left w:val="nil"/>
              <w:bottom w:val="single" w:sz="4" w:space="0" w:color="auto"/>
              <w:right w:val="single" w:sz="4" w:space="0" w:color="auto"/>
            </w:tcBorders>
            <w:shd w:val="clear" w:color="auto" w:fill="auto"/>
            <w:vAlign w:val="center"/>
            <w:hideMark/>
          </w:tcPr>
          <w:p w14:paraId="202D3B06"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LIBRE GESTION                                              "</w:t>
            </w:r>
            <w:r w:rsidRPr="00D31DA0">
              <w:rPr>
                <w:rFonts w:ascii="Calibri" w:hAnsi="Calibri"/>
                <w:color w:val="000000"/>
                <w:sz w:val="12"/>
                <w:szCs w:val="12"/>
                <w:lang w:val="es-ES"/>
              </w:rPr>
              <w:t xml:space="preserve">SERVICIOS PROFESIONALES DE COLABORADOR TECNICO"                                                           PERIODO: DEL 15 DE MARZO AL 23 DE DICIEMBRE DE 2021                                                                                                                                  </w:t>
            </w:r>
          </w:p>
        </w:tc>
        <w:tc>
          <w:tcPr>
            <w:tcW w:w="1220" w:type="dxa"/>
            <w:tcBorders>
              <w:top w:val="nil"/>
              <w:left w:val="nil"/>
              <w:bottom w:val="single" w:sz="4" w:space="0" w:color="auto"/>
              <w:right w:val="single" w:sz="4" w:space="0" w:color="auto"/>
            </w:tcBorders>
            <w:shd w:val="clear" w:color="auto" w:fill="auto"/>
            <w:vAlign w:val="center"/>
            <w:hideMark/>
          </w:tcPr>
          <w:p w14:paraId="023E104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WALTER ESAU PARADA GUZMAN</w:t>
            </w:r>
          </w:p>
        </w:tc>
        <w:tc>
          <w:tcPr>
            <w:tcW w:w="1411" w:type="dxa"/>
            <w:tcBorders>
              <w:top w:val="nil"/>
              <w:left w:val="nil"/>
              <w:bottom w:val="single" w:sz="4" w:space="0" w:color="auto"/>
              <w:right w:val="single" w:sz="4" w:space="0" w:color="auto"/>
            </w:tcBorders>
            <w:shd w:val="clear" w:color="auto" w:fill="auto"/>
            <w:noWrap/>
            <w:vAlign w:val="center"/>
            <w:hideMark/>
          </w:tcPr>
          <w:p w14:paraId="2204198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$3,716.00</w:t>
            </w:r>
          </w:p>
        </w:tc>
        <w:tc>
          <w:tcPr>
            <w:tcW w:w="1134" w:type="dxa"/>
            <w:tcBorders>
              <w:top w:val="nil"/>
              <w:left w:val="nil"/>
              <w:bottom w:val="single" w:sz="4" w:space="0" w:color="auto"/>
              <w:right w:val="single" w:sz="8" w:space="0" w:color="auto"/>
            </w:tcBorders>
            <w:shd w:val="clear" w:color="auto" w:fill="auto"/>
            <w:noWrap/>
            <w:vAlign w:val="center"/>
            <w:hideMark/>
          </w:tcPr>
          <w:p w14:paraId="125391A2" w14:textId="77777777" w:rsidR="002E6805" w:rsidRPr="00E33520" w:rsidRDefault="002E6805" w:rsidP="002E6805">
            <w:pPr>
              <w:jc w:val="center"/>
              <w:rPr>
                <w:rFonts w:ascii="Calibri" w:hAnsi="Calibri"/>
                <w:color w:val="000000"/>
                <w:sz w:val="14"/>
                <w:szCs w:val="14"/>
                <w:lang w:val="en-US"/>
              </w:rPr>
            </w:pPr>
            <w:r w:rsidRPr="00E33520">
              <w:rPr>
                <w:rFonts w:ascii="Calibri" w:hAnsi="Calibri"/>
                <w:color w:val="000000"/>
                <w:sz w:val="14"/>
                <w:szCs w:val="14"/>
                <w:lang w:val="en-US"/>
              </w:rPr>
              <w:t>TERMINADO</w:t>
            </w:r>
          </w:p>
        </w:tc>
      </w:tr>
      <w:tr w:rsidR="002E6805" w:rsidRPr="00E33520" w14:paraId="443A369E" w14:textId="77777777" w:rsidTr="002E6805">
        <w:trPr>
          <w:trHeight w:val="315"/>
        </w:trPr>
        <w:tc>
          <w:tcPr>
            <w:tcW w:w="4384" w:type="dxa"/>
            <w:gridSpan w:val="5"/>
            <w:tcBorders>
              <w:top w:val="nil"/>
              <w:left w:val="single" w:sz="8" w:space="0" w:color="auto"/>
              <w:bottom w:val="single" w:sz="8" w:space="0" w:color="auto"/>
              <w:right w:val="single" w:sz="4" w:space="0" w:color="auto"/>
            </w:tcBorders>
            <w:shd w:val="clear" w:color="000000" w:fill="D9D9D9"/>
            <w:noWrap/>
            <w:vAlign w:val="center"/>
            <w:hideMark/>
          </w:tcPr>
          <w:p w14:paraId="3AFD3FCA"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                                      TOTAL PROCESOS                                      </w:t>
            </w:r>
          </w:p>
        </w:tc>
        <w:tc>
          <w:tcPr>
            <w:tcW w:w="1480" w:type="dxa"/>
            <w:tcBorders>
              <w:top w:val="nil"/>
              <w:left w:val="nil"/>
              <w:bottom w:val="single" w:sz="8" w:space="0" w:color="auto"/>
              <w:right w:val="single" w:sz="4" w:space="0" w:color="auto"/>
            </w:tcBorders>
            <w:shd w:val="clear" w:color="000000" w:fill="D9D9D9"/>
            <w:noWrap/>
            <w:vAlign w:val="center"/>
            <w:hideMark/>
          </w:tcPr>
          <w:p w14:paraId="2084FD6E"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2</w:t>
            </w:r>
          </w:p>
        </w:tc>
        <w:tc>
          <w:tcPr>
            <w:tcW w:w="1220" w:type="dxa"/>
            <w:tcBorders>
              <w:top w:val="nil"/>
              <w:left w:val="nil"/>
              <w:bottom w:val="single" w:sz="8" w:space="0" w:color="auto"/>
              <w:right w:val="single" w:sz="4" w:space="0" w:color="auto"/>
            </w:tcBorders>
            <w:shd w:val="clear" w:color="000000" w:fill="D9D9D9"/>
            <w:noWrap/>
            <w:vAlign w:val="center"/>
            <w:hideMark/>
          </w:tcPr>
          <w:p w14:paraId="28FB1EA8"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w:t>
            </w:r>
          </w:p>
        </w:tc>
        <w:tc>
          <w:tcPr>
            <w:tcW w:w="1411" w:type="dxa"/>
            <w:tcBorders>
              <w:top w:val="nil"/>
              <w:left w:val="nil"/>
              <w:bottom w:val="single" w:sz="8" w:space="0" w:color="auto"/>
              <w:right w:val="single" w:sz="4" w:space="0" w:color="auto"/>
            </w:tcBorders>
            <w:shd w:val="clear" w:color="000000" w:fill="D9D9D9"/>
            <w:noWrap/>
            <w:vAlign w:val="center"/>
            <w:hideMark/>
          </w:tcPr>
          <w:p w14:paraId="44D3E7A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$11,277.45</w:t>
            </w:r>
          </w:p>
        </w:tc>
        <w:tc>
          <w:tcPr>
            <w:tcW w:w="1134" w:type="dxa"/>
            <w:tcBorders>
              <w:top w:val="nil"/>
              <w:left w:val="nil"/>
              <w:bottom w:val="single" w:sz="8" w:space="0" w:color="auto"/>
              <w:right w:val="single" w:sz="8" w:space="0" w:color="auto"/>
            </w:tcBorders>
            <w:shd w:val="clear" w:color="000000" w:fill="D9D9D9"/>
            <w:noWrap/>
            <w:vAlign w:val="center"/>
            <w:hideMark/>
          </w:tcPr>
          <w:p w14:paraId="1069C1BD" w14:textId="77777777" w:rsidR="002E6805" w:rsidRPr="00E33520" w:rsidRDefault="002E6805" w:rsidP="002E6805">
            <w:pPr>
              <w:jc w:val="center"/>
              <w:rPr>
                <w:rFonts w:ascii="Calibri" w:hAnsi="Calibri"/>
                <w:b/>
                <w:bCs/>
                <w:color w:val="000000"/>
                <w:sz w:val="14"/>
                <w:szCs w:val="14"/>
                <w:lang w:val="en-US"/>
              </w:rPr>
            </w:pPr>
            <w:r w:rsidRPr="00E33520">
              <w:rPr>
                <w:rFonts w:ascii="Calibri" w:hAnsi="Calibri"/>
                <w:b/>
                <w:bCs/>
                <w:color w:val="000000"/>
                <w:sz w:val="14"/>
                <w:szCs w:val="14"/>
                <w:lang w:val="en-US"/>
              </w:rPr>
              <w:t> </w:t>
            </w:r>
          </w:p>
        </w:tc>
      </w:tr>
    </w:tbl>
    <w:p w14:paraId="2E17EAD5" w14:textId="77777777" w:rsidR="00CD49D0" w:rsidRDefault="00CD49D0" w:rsidP="002E6805">
      <w:pPr>
        <w:spacing w:after="160" w:line="259" w:lineRule="auto"/>
        <w:jc w:val="both"/>
        <w:rPr>
          <w:rFonts w:ascii="Museo 300" w:hAnsi="Museo 300"/>
        </w:rPr>
      </w:pPr>
    </w:p>
    <w:p w14:paraId="232701F7" w14:textId="77777777" w:rsidR="005B6437" w:rsidRDefault="005B6437" w:rsidP="002E6805">
      <w:pPr>
        <w:spacing w:after="160" w:line="259" w:lineRule="auto"/>
        <w:jc w:val="both"/>
        <w:rPr>
          <w:rFonts w:ascii="Museo 300" w:hAnsi="Museo 300"/>
        </w:rPr>
      </w:pPr>
    </w:p>
    <w:p w14:paraId="390B85ED" w14:textId="77777777" w:rsidR="002E6805" w:rsidRDefault="002E6805" w:rsidP="002E6805">
      <w:pPr>
        <w:spacing w:after="160" w:line="259" w:lineRule="auto"/>
        <w:jc w:val="both"/>
        <w:rPr>
          <w:rFonts w:ascii="Museo 300" w:hAnsi="Museo 300"/>
        </w:rPr>
      </w:pPr>
      <w:r>
        <w:rPr>
          <w:rFonts w:ascii="Museo 300" w:hAnsi="Museo 300"/>
        </w:rPr>
        <w:lastRenderedPageBreak/>
        <w:t>Licitación Pública</w:t>
      </w:r>
    </w:p>
    <w:tbl>
      <w:tblPr>
        <w:tblW w:w="9629" w:type="dxa"/>
        <w:tblInd w:w="118" w:type="dxa"/>
        <w:tblLook w:val="04A0" w:firstRow="1" w:lastRow="0" w:firstColumn="1" w:lastColumn="0" w:noHBand="0" w:noVBand="1"/>
      </w:tblPr>
      <w:tblGrid>
        <w:gridCol w:w="421"/>
        <w:gridCol w:w="880"/>
        <w:gridCol w:w="892"/>
        <w:gridCol w:w="980"/>
        <w:gridCol w:w="1147"/>
        <w:gridCol w:w="1766"/>
        <w:gridCol w:w="1275"/>
        <w:gridCol w:w="1134"/>
        <w:gridCol w:w="1134"/>
      </w:tblGrid>
      <w:tr w:rsidR="002E6805" w:rsidRPr="00C315DF" w14:paraId="59AEE563" w14:textId="77777777" w:rsidTr="002E6805">
        <w:trPr>
          <w:trHeight w:val="843"/>
        </w:trPr>
        <w:tc>
          <w:tcPr>
            <w:tcW w:w="42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1DB802"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No. </w:t>
            </w:r>
          </w:p>
        </w:tc>
        <w:tc>
          <w:tcPr>
            <w:tcW w:w="880" w:type="dxa"/>
            <w:tcBorders>
              <w:top w:val="single" w:sz="8" w:space="0" w:color="auto"/>
              <w:left w:val="nil"/>
              <w:bottom w:val="single" w:sz="8" w:space="0" w:color="auto"/>
              <w:right w:val="single" w:sz="4" w:space="0" w:color="auto"/>
            </w:tcBorders>
            <w:shd w:val="clear" w:color="000000" w:fill="D9D9D9"/>
            <w:vAlign w:val="center"/>
            <w:hideMark/>
          </w:tcPr>
          <w:p w14:paraId="3128CF36"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PROCESO</w:t>
            </w:r>
          </w:p>
        </w:tc>
        <w:tc>
          <w:tcPr>
            <w:tcW w:w="892" w:type="dxa"/>
            <w:tcBorders>
              <w:top w:val="single" w:sz="8" w:space="0" w:color="auto"/>
              <w:left w:val="nil"/>
              <w:bottom w:val="single" w:sz="8" w:space="0" w:color="auto"/>
              <w:right w:val="single" w:sz="4" w:space="0" w:color="auto"/>
            </w:tcBorders>
            <w:shd w:val="clear" w:color="000000" w:fill="D9D9D9"/>
            <w:vAlign w:val="center"/>
            <w:hideMark/>
          </w:tcPr>
          <w:p w14:paraId="05A22416"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FECHA DE CONTRATO U ORDEN DE COMPRA</w:t>
            </w:r>
          </w:p>
        </w:tc>
        <w:tc>
          <w:tcPr>
            <w:tcW w:w="980" w:type="dxa"/>
            <w:tcBorders>
              <w:top w:val="single" w:sz="8" w:space="0" w:color="auto"/>
              <w:left w:val="nil"/>
              <w:bottom w:val="single" w:sz="8" w:space="0" w:color="auto"/>
              <w:right w:val="single" w:sz="4" w:space="0" w:color="auto"/>
            </w:tcBorders>
            <w:shd w:val="clear" w:color="000000" w:fill="D9D9D9"/>
            <w:vAlign w:val="center"/>
            <w:hideMark/>
          </w:tcPr>
          <w:p w14:paraId="384F0ED3"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No. DE SOLICITUD</w:t>
            </w:r>
          </w:p>
        </w:tc>
        <w:tc>
          <w:tcPr>
            <w:tcW w:w="1147" w:type="dxa"/>
            <w:tcBorders>
              <w:top w:val="single" w:sz="8" w:space="0" w:color="auto"/>
              <w:left w:val="nil"/>
              <w:bottom w:val="single" w:sz="8" w:space="0" w:color="auto"/>
              <w:right w:val="single" w:sz="4" w:space="0" w:color="auto"/>
            </w:tcBorders>
            <w:shd w:val="clear" w:color="000000" w:fill="D9D9D9"/>
            <w:vAlign w:val="center"/>
            <w:hideMark/>
          </w:tcPr>
          <w:p w14:paraId="4BF87C49"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UNIDAD SOLICITANTE</w:t>
            </w:r>
          </w:p>
        </w:tc>
        <w:tc>
          <w:tcPr>
            <w:tcW w:w="1766" w:type="dxa"/>
            <w:tcBorders>
              <w:top w:val="single" w:sz="8" w:space="0" w:color="auto"/>
              <w:left w:val="nil"/>
              <w:bottom w:val="single" w:sz="8" w:space="0" w:color="auto"/>
              <w:right w:val="single" w:sz="4" w:space="0" w:color="auto"/>
            </w:tcBorders>
            <w:shd w:val="clear" w:color="000000" w:fill="D9D9D9"/>
            <w:vAlign w:val="center"/>
            <w:hideMark/>
          </w:tcPr>
          <w:p w14:paraId="16C4C8E0" w14:textId="77777777" w:rsidR="002E6805" w:rsidRPr="00D31DA0" w:rsidRDefault="002E6805" w:rsidP="002E6805">
            <w:pPr>
              <w:jc w:val="center"/>
              <w:rPr>
                <w:rFonts w:ascii="Calibri" w:hAnsi="Calibri"/>
                <w:b/>
                <w:bCs/>
                <w:color w:val="000000"/>
                <w:sz w:val="12"/>
                <w:szCs w:val="12"/>
                <w:lang w:val="es-ES"/>
              </w:rPr>
            </w:pPr>
            <w:r w:rsidRPr="00D31DA0">
              <w:rPr>
                <w:rFonts w:ascii="Calibri" w:hAnsi="Calibri"/>
                <w:b/>
                <w:bCs/>
                <w:color w:val="000000"/>
                <w:sz w:val="12"/>
                <w:szCs w:val="12"/>
                <w:lang w:val="es-ES"/>
              </w:rPr>
              <w:t>BIEN, OBRA Y/O SERVICIO</w:t>
            </w:r>
          </w:p>
        </w:tc>
        <w:tc>
          <w:tcPr>
            <w:tcW w:w="1275" w:type="dxa"/>
            <w:tcBorders>
              <w:top w:val="single" w:sz="8" w:space="0" w:color="auto"/>
              <w:left w:val="nil"/>
              <w:bottom w:val="single" w:sz="8" w:space="0" w:color="auto"/>
              <w:right w:val="single" w:sz="4" w:space="0" w:color="auto"/>
            </w:tcBorders>
            <w:shd w:val="clear" w:color="000000" w:fill="D9D9D9"/>
            <w:vAlign w:val="center"/>
            <w:hideMark/>
          </w:tcPr>
          <w:p w14:paraId="165AF060"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PROVEEDOR</w:t>
            </w:r>
          </w:p>
        </w:tc>
        <w:tc>
          <w:tcPr>
            <w:tcW w:w="1134" w:type="dxa"/>
            <w:tcBorders>
              <w:top w:val="single" w:sz="8" w:space="0" w:color="auto"/>
              <w:left w:val="nil"/>
              <w:bottom w:val="single" w:sz="8" w:space="0" w:color="auto"/>
              <w:right w:val="single" w:sz="4" w:space="0" w:color="auto"/>
            </w:tcBorders>
            <w:shd w:val="clear" w:color="000000" w:fill="D9D9D9"/>
            <w:vAlign w:val="center"/>
            <w:hideMark/>
          </w:tcPr>
          <w:p w14:paraId="39C452CA"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 ADJUDICADO</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3BA8E6E6"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ESTATUS</w:t>
            </w:r>
          </w:p>
        </w:tc>
      </w:tr>
      <w:tr w:rsidR="002E6805" w:rsidRPr="00C315DF" w14:paraId="3DB9F66C" w14:textId="77777777" w:rsidTr="002E6805">
        <w:trPr>
          <w:trHeight w:val="1677"/>
        </w:trPr>
        <w:tc>
          <w:tcPr>
            <w:tcW w:w="421" w:type="dxa"/>
            <w:tcBorders>
              <w:top w:val="nil"/>
              <w:left w:val="single" w:sz="8" w:space="0" w:color="auto"/>
              <w:bottom w:val="single" w:sz="4" w:space="0" w:color="auto"/>
              <w:right w:val="single" w:sz="4" w:space="0" w:color="auto"/>
            </w:tcBorders>
            <w:shd w:val="clear" w:color="auto" w:fill="auto"/>
            <w:noWrap/>
            <w:vAlign w:val="center"/>
            <w:hideMark/>
          </w:tcPr>
          <w:p w14:paraId="25A2ED05"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w:t>
            </w:r>
          </w:p>
        </w:tc>
        <w:tc>
          <w:tcPr>
            <w:tcW w:w="880" w:type="dxa"/>
            <w:tcBorders>
              <w:top w:val="nil"/>
              <w:left w:val="nil"/>
              <w:bottom w:val="single" w:sz="4" w:space="0" w:color="auto"/>
              <w:right w:val="single" w:sz="4" w:space="0" w:color="auto"/>
            </w:tcBorders>
            <w:shd w:val="clear" w:color="auto" w:fill="auto"/>
            <w:vAlign w:val="center"/>
            <w:hideMark/>
          </w:tcPr>
          <w:p w14:paraId="766B9B6D"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LP ISTA 02/2021</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193690C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CONTRATO No. UACI 59/2021 24/03/2021</w:t>
            </w:r>
          </w:p>
        </w:tc>
        <w:tc>
          <w:tcPr>
            <w:tcW w:w="980" w:type="dxa"/>
            <w:tcBorders>
              <w:top w:val="nil"/>
              <w:left w:val="nil"/>
              <w:bottom w:val="single" w:sz="4" w:space="0" w:color="auto"/>
              <w:right w:val="single" w:sz="4" w:space="0" w:color="auto"/>
            </w:tcBorders>
            <w:shd w:val="clear" w:color="auto" w:fill="auto"/>
            <w:noWrap/>
            <w:vAlign w:val="center"/>
            <w:hideMark/>
          </w:tcPr>
          <w:p w14:paraId="5D5DA0A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3079</w:t>
            </w:r>
          </w:p>
        </w:tc>
        <w:tc>
          <w:tcPr>
            <w:tcW w:w="1147" w:type="dxa"/>
            <w:tcBorders>
              <w:top w:val="nil"/>
              <w:left w:val="nil"/>
              <w:bottom w:val="single" w:sz="4" w:space="0" w:color="auto"/>
              <w:right w:val="single" w:sz="4" w:space="0" w:color="auto"/>
            </w:tcBorders>
            <w:shd w:val="clear" w:color="auto" w:fill="auto"/>
            <w:vAlign w:val="center"/>
            <w:hideMark/>
          </w:tcPr>
          <w:p w14:paraId="6BE9DA05"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GERENCIA DE OPERACIONES Y LOGISTICA</w:t>
            </w:r>
          </w:p>
        </w:tc>
        <w:tc>
          <w:tcPr>
            <w:tcW w:w="1766" w:type="dxa"/>
            <w:tcBorders>
              <w:top w:val="nil"/>
              <w:left w:val="nil"/>
              <w:bottom w:val="single" w:sz="4" w:space="0" w:color="auto"/>
              <w:right w:val="single" w:sz="4" w:space="0" w:color="auto"/>
            </w:tcBorders>
            <w:shd w:val="clear" w:color="auto" w:fill="auto"/>
            <w:vAlign w:val="center"/>
            <w:hideMark/>
          </w:tcPr>
          <w:p w14:paraId="055DF578" w14:textId="77777777" w:rsidR="002E6805" w:rsidRPr="00D31DA0" w:rsidRDefault="002E6805" w:rsidP="002E6805">
            <w:pPr>
              <w:jc w:val="center"/>
              <w:rPr>
                <w:rFonts w:ascii="Calibri" w:hAnsi="Calibri"/>
                <w:color w:val="000000"/>
                <w:sz w:val="12"/>
                <w:szCs w:val="12"/>
                <w:lang w:val="es-ES"/>
              </w:rPr>
            </w:pPr>
            <w:r w:rsidRPr="00D31DA0">
              <w:rPr>
                <w:rFonts w:ascii="Calibri" w:hAnsi="Calibri"/>
                <w:b/>
                <w:bCs/>
                <w:color w:val="000000"/>
                <w:sz w:val="12"/>
                <w:szCs w:val="12"/>
                <w:lang w:val="es-ES"/>
              </w:rPr>
              <w:t>LICITACION PUBLICA</w:t>
            </w:r>
            <w:r w:rsidRPr="00D31DA0">
              <w:rPr>
                <w:rFonts w:ascii="Calibri" w:hAnsi="Calibri"/>
                <w:color w:val="000000"/>
                <w:sz w:val="12"/>
                <w:szCs w:val="12"/>
                <w:lang w:val="es-ES"/>
              </w:rPr>
              <w:t xml:space="preserve">                                                     "SUMINISTRO DE COMBUSTIBLE POR MEDIO DE CUPONES O SU EQUIVALENTE EN TARJETA ELECTRONICA PARA LOS VEHICULOS AUTOMOTORES DEL ISTA 2021" SEGUNDO PROCESO</w:t>
            </w:r>
          </w:p>
        </w:tc>
        <w:tc>
          <w:tcPr>
            <w:tcW w:w="1275" w:type="dxa"/>
            <w:tcBorders>
              <w:top w:val="nil"/>
              <w:left w:val="nil"/>
              <w:bottom w:val="single" w:sz="4" w:space="0" w:color="auto"/>
              <w:right w:val="single" w:sz="4" w:space="0" w:color="auto"/>
            </w:tcBorders>
            <w:shd w:val="clear" w:color="auto" w:fill="auto"/>
            <w:vAlign w:val="center"/>
            <w:hideMark/>
          </w:tcPr>
          <w:p w14:paraId="009EB59E" w14:textId="77777777" w:rsidR="002E6805" w:rsidRPr="00D31DA0" w:rsidRDefault="002E6805" w:rsidP="002E6805">
            <w:pPr>
              <w:jc w:val="center"/>
              <w:rPr>
                <w:rFonts w:ascii="Calibri" w:hAnsi="Calibri"/>
                <w:color w:val="000000"/>
                <w:sz w:val="12"/>
                <w:szCs w:val="12"/>
                <w:lang w:val="es-ES"/>
              </w:rPr>
            </w:pPr>
            <w:r w:rsidRPr="00D31DA0">
              <w:rPr>
                <w:rFonts w:ascii="Calibri" w:hAnsi="Calibri"/>
                <w:color w:val="000000"/>
                <w:sz w:val="12"/>
                <w:szCs w:val="12"/>
                <w:lang w:val="es-ES"/>
              </w:rPr>
              <w:t>UNO EL SALVADOR, S.A.</w:t>
            </w:r>
          </w:p>
        </w:tc>
        <w:tc>
          <w:tcPr>
            <w:tcW w:w="1134" w:type="dxa"/>
            <w:tcBorders>
              <w:top w:val="nil"/>
              <w:left w:val="nil"/>
              <w:bottom w:val="single" w:sz="4" w:space="0" w:color="auto"/>
              <w:right w:val="single" w:sz="4" w:space="0" w:color="auto"/>
            </w:tcBorders>
            <w:shd w:val="clear" w:color="auto" w:fill="auto"/>
            <w:noWrap/>
            <w:vAlign w:val="center"/>
            <w:hideMark/>
          </w:tcPr>
          <w:p w14:paraId="63AA2AA4"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$125,480.00</w:t>
            </w:r>
          </w:p>
        </w:tc>
        <w:tc>
          <w:tcPr>
            <w:tcW w:w="1134" w:type="dxa"/>
            <w:tcBorders>
              <w:top w:val="nil"/>
              <w:left w:val="nil"/>
              <w:bottom w:val="single" w:sz="4" w:space="0" w:color="auto"/>
              <w:right w:val="single" w:sz="8" w:space="0" w:color="auto"/>
            </w:tcBorders>
            <w:shd w:val="clear" w:color="auto" w:fill="auto"/>
            <w:vAlign w:val="center"/>
            <w:hideMark/>
          </w:tcPr>
          <w:p w14:paraId="1232B0EC" w14:textId="77777777" w:rsidR="002E6805" w:rsidRPr="00D31DA0" w:rsidRDefault="002E6805" w:rsidP="002E6805">
            <w:pPr>
              <w:jc w:val="center"/>
              <w:rPr>
                <w:rFonts w:ascii="Calibri" w:hAnsi="Calibri"/>
                <w:color w:val="000000"/>
                <w:sz w:val="12"/>
                <w:szCs w:val="12"/>
                <w:lang w:val="en-US"/>
              </w:rPr>
            </w:pPr>
            <w:r w:rsidRPr="00D31DA0">
              <w:rPr>
                <w:rFonts w:ascii="Calibri" w:hAnsi="Calibri"/>
                <w:color w:val="000000"/>
                <w:sz w:val="12"/>
                <w:szCs w:val="12"/>
                <w:lang w:val="en-US"/>
              </w:rPr>
              <w:t>TERMINADO</w:t>
            </w:r>
          </w:p>
        </w:tc>
      </w:tr>
      <w:tr w:rsidR="002E6805" w:rsidRPr="00C315DF" w14:paraId="415AF06D" w14:textId="77777777" w:rsidTr="002E6805">
        <w:trPr>
          <w:trHeight w:val="315"/>
        </w:trPr>
        <w:tc>
          <w:tcPr>
            <w:tcW w:w="4320" w:type="dxa"/>
            <w:gridSpan w:val="5"/>
            <w:tcBorders>
              <w:top w:val="single" w:sz="4" w:space="0" w:color="auto"/>
              <w:left w:val="single" w:sz="8" w:space="0" w:color="auto"/>
              <w:bottom w:val="single" w:sz="8" w:space="0" w:color="auto"/>
              <w:right w:val="single" w:sz="4" w:space="0" w:color="000000"/>
            </w:tcBorders>
            <w:shd w:val="clear" w:color="000000" w:fill="D9D9D9"/>
            <w:noWrap/>
            <w:vAlign w:val="center"/>
            <w:hideMark/>
          </w:tcPr>
          <w:p w14:paraId="222F58EA"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xml:space="preserve">                                      TOTAL PROCESOS                                      </w:t>
            </w:r>
          </w:p>
        </w:tc>
        <w:tc>
          <w:tcPr>
            <w:tcW w:w="1766" w:type="dxa"/>
            <w:tcBorders>
              <w:top w:val="nil"/>
              <w:left w:val="nil"/>
              <w:bottom w:val="single" w:sz="8" w:space="0" w:color="auto"/>
              <w:right w:val="single" w:sz="4" w:space="0" w:color="auto"/>
            </w:tcBorders>
            <w:shd w:val="clear" w:color="000000" w:fill="D9D9D9"/>
            <w:noWrap/>
            <w:vAlign w:val="center"/>
            <w:hideMark/>
          </w:tcPr>
          <w:p w14:paraId="0D72CE05"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w:t>
            </w:r>
          </w:p>
        </w:tc>
        <w:tc>
          <w:tcPr>
            <w:tcW w:w="1275" w:type="dxa"/>
            <w:tcBorders>
              <w:top w:val="nil"/>
              <w:left w:val="nil"/>
              <w:bottom w:val="single" w:sz="8" w:space="0" w:color="auto"/>
              <w:right w:val="single" w:sz="4" w:space="0" w:color="auto"/>
            </w:tcBorders>
            <w:shd w:val="clear" w:color="000000" w:fill="D9D9D9"/>
            <w:noWrap/>
            <w:vAlign w:val="center"/>
            <w:hideMark/>
          </w:tcPr>
          <w:p w14:paraId="08565476"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MONTO</w:t>
            </w:r>
          </w:p>
        </w:tc>
        <w:tc>
          <w:tcPr>
            <w:tcW w:w="1134" w:type="dxa"/>
            <w:tcBorders>
              <w:top w:val="nil"/>
              <w:left w:val="nil"/>
              <w:bottom w:val="single" w:sz="8" w:space="0" w:color="auto"/>
              <w:right w:val="single" w:sz="4" w:space="0" w:color="auto"/>
            </w:tcBorders>
            <w:shd w:val="clear" w:color="000000" w:fill="D9D9D9"/>
            <w:noWrap/>
            <w:vAlign w:val="center"/>
            <w:hideMark/>
          </w:tcPr>
          <w:p w14:paraId="72F2E0A5"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$125,480.00</w:t>
            </w:r>
          </w:p>
        </w:tc>
        <w:tc>
          <w:tcPr>
            <w:tcW w:w="1134" w:type="dxa"/>
            <w:tcBorders>
              <w:top w:val="nil"/>
              <w:left w:val="nil"/>
              <w:bottom w:val="single" w:sz="8" w:space="0" w:color="auto"/>
              <w:right w:val="single" w:sz="8" w:space="0" w:color="auto"/>
            </w:tcBorders>
            <w:shd w:val="clear" w:color="000000" w:fill="D9D9D9"/>
            <w:noWrap/>
            <w:vAlign w:val="center"/>
            <w:hideMark/>
          </w:tcPr>
          <w:p w14:paraId="6AA11978" w14:textId="77777777" w:rsidR="002E6805" w:rsidRPr="00D31DA0" w:rsidRDefault="002E6805" w:rsidP="002E6805">
            <w:pPr>
              <w:jc w:val="center"/>
              <w:rPr>
                <w:rFonts w:ascii="Calibri" w:hAnsi="Calibri"/>
                <w:b/>
                <w:bCs/>
                <w:color w:val="000000"/>
                <w:sz w:val="12"/>
                <w:szCs w:val="12"/>
                <w:lang w:val="en-US"/>
              </w:rPr>
            </w:pPr>
            <w:r w:rsidRPr="00D31DA0">
              <w:rPr>
                <w:rFonts w:ascii="Calibri" w:hAnsi="Calibri"/>
                <w:b/>
                <w:bCs/>
                <w:color w:val="000000"/>
                <w:sz w:val="12"/>
                <w:szCs w:val="12"/>
                <w:lang w:val="en-US"/>
              </w:rPr>
              <w:t> </w:t>
            </w:r>
          </w:p>
        </w:tc>
      </w:tr>
    </w:tbl>
    <w:p w14:paraId="58C66BA6" w14:textId="77777777" w:rsidR="002E6805" w:rsidRDefault="002E6805" w:rsidP="002E6805">
      <w:pPr>
        <w:spacing w:after="160" w:line="259" w:lineRule="auto"/>
        <w:jc w:val="both"/>
        <w:rPr>
          <w:rFonts w:ascii="Museo 300" w:hAnsi="Museo 300"/>
        </w:rPr>
      </w:pPr>
    </w:p>
    <w:p w14:paraId="4F1CA847" w14:textId="77777777" w:rsidR="002E6805" w:rsidRDefault="002E6805" w:rsidP="002E6805">
      <w:pPr>
        <w:pStyle w:val="Prrafodelista"/>
        <w:numPr>
          <w:ilvl w:val="0"/>
          <w:numId w:val="262"/>
        </w:numPr>
        <w:spacing w:after="160" w:line="259" w:lineRule="auto"/>
        <w:contextualSpacing/>
        <w:jc w:val="both"/>
        <w:rPr>
          <w:rFonts w:ascii="Museo 300" w:hAnsi="Museo 300"/>
          <w:b/>
        </w:rPr>
      </w:pPr>
      <w:r w:rsidRPr="006D0E9D">
        <w:rPr>
          <w:rFonts w:ascii="Museo 300" w:hAnsi="Museo 300"/>
          <w:b/>
        </w:rPr>
        <w:t>AHORRO INSTITUCIONAL</w:t>
      </w:r>
    </w:p>
    <w:p w14:paraId="197097FE" w14:textId="77777777" w:rsidR="002E6805" w:rsidRDefault="002E6805" w:rsidP="002E6805">
      <w:pPr>
        <w:pStyle w:val="Prrafodelista"/>
        <w:spacing w:after="160" w:line="259" w:lineRule="auto"/>
        <w:jc w:val="both"/>
        <w:rPr>
          <w:rFonts w:ascii="Museo 300" w:hAnsi="Museo 300"/>
          <w:b/>
        </w:rPr>
      </w:pPr>
    </w:p>
    <w:tbl>
      <w:tblPr>
        <w:tblW w:w="9219" w:type="dxa"/>
        <w:tblInd w:w="65" w:type="dxa"/>
        <w:tblCellMar>
          <w:left w:w="70" w:type="dxa"/>
          <w:right w:w="70" w:type="dxa"/>
        </w:tblCellMar>
        <w:tblLook w:val="04A0" w:firstRow="1" w:lastRow="0" w:firstColumn="1" w:lastColumn="0" w:noHBand="0" w:noVBand="1"/>
      </w:tblPr>
      <w:tblGrid>
        <w:gridCol w:w="3974"/>
        <w:gridCol w:w="1734"/>
        <w:gridCol w:w="1290"/>
        <w:gridCol w:w="2271"/>
      </w:tblGrid>
      <w:tr w:rsidR="002E6805" w:rsidRPr="0061280C" w14:paraId="4CA4AC0F"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83A9D8"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ENERO</w:t>
            </w:r>
          </w:p>
        </w:tc>
        <w:tc>
          <w:tcPr>
            <w:tcW w:w="1734" w:type="dxa"/>
            <w:tcBorders>
              <w:top w:val="single" w:sz="4" w:space="0" w:color="auto"/>
              <w:left w:val="nil"/>
              <w:bottom w:val="single" w:sz="4" w:space="0" w:color="auto"/>
              <w:right w:val="single" w:sz="4" w:space="0" w:color="auto"/>
            </w:tcBorders>
            <w:shd w:val="clear" w:color="000000" w:fill="FFFFFF"/>
            <w:noWrap/>
            <w:vAlign w:val="bottom"/>
            <w:hideMark/>
          </w:tcPr>
          <w:p w14:paraId="49176A48"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Presupuesto</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2552972"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Adjudicado</w:t>
            </w:r>
          </w:p>
        </w:tc>
        <w:tc>
          <w:tcPr>
            <w:tcW w:w="2271" w:type="dxa"/>
            <w:tcBorders>
              <w:top w:val="single" w:sz="4" w:space="0" w:color="auto"/>
              <w:left w:val="nil"/>
              <w:bottom w:val="single" w:sz="4" w:space="0" w:color="auto"/>
              <w:right w:val="single" w:sz="4" w:space="0" w:color="auto"/>
            </w:tcBorders>
            <w:shd w:val="clear" w:color="000000" w:fill="FFFFFF"/>
            <w:noWrap/>
            <w:vAlign w:val="bottom"/>
            <w:hideMark/>
          </w:tcPr>
          <w:p w14:paraId="3823B35C"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Ahorro institucional</w:t>
            </w:r>
          </w:p>
        </w:tc>
      </w:tr>
      <w:tr w:rsidR="002E6805" w:rsidRPr="0061280C" w14:paraId="44F70EC9"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699AE8" w14:textId="77777777" w:rsidR="002E6805" w:rsidRPr="0061280C" w:rsidRDefault="002E6805" w:rsidP="002E6805">
            <w:pPr>
              <w:rPr>
                <w:color w:val="000000"/>
                <w:sz w:val="20"/>
                <w:szCs w:val="20"/>
                <w:lang w:eastAsia="es-SV"/>
              </w:rPr>
            </w:pPr>
            <w:r w:rsidRPr="0061280C">
              <w:rPr>
                <w:color w:val="000000"/>
                <w:sz w:val="20"/>
                <w:szCs w:val="20"/>
                <w:lang w:eastAsia="es-SV"/>
              </w:rPr>
              <w:t>Libre Gestión con orden de compra</w:t>
            </w:r>
          </w:p>
        </w:tc>
        <w:tc>
          <w:tcPr>
            <w:tcW w:w="1734" w:type="dxa"/>
            <w:tcBorders>
              <w:top w:val="nil"/>
              <w:left w:val="nil"/>
              <w:bottom w:val="single" w:sz="4" w:space="0" w:color="auto"/>
              <w:right w:val="single" w:sz="4" w:space="0" w:color="auto"/>
            </w:tcBorders>
            <w:shd w:val="clear" w:color="000000" w:fill="FFFFFF"/>
            <w:noWrap/>
            <w:vAlign w:val="bottom"/>
            <w:hideMark/>
          </w:tcPr>
          <w:p w14:paraId="42689FDB" w14:textId="77777777" w:rsidR="002E6805" w:rsidRPr="0061280C" w:rsidRDefault="002E6805" w:rsidP="002E6805">
            <w:pPr>
              <w:jc w:val="center"/>
              <w:rPr>
                <w:color w:val="000000"/>
                <w:sz w:val="20"/>
                <w:szCs w:val="20"/>
                <w:lang w:eastAsia="es-SV"/>
              </w:rPr>
            </w:pPr>
            <w:r w:rsidRPr="0061280C">
              <w:rPr>
                <w:color w:val="000000"/>
                <w:sz w:val="20"/>
                <w:szCs w:val="20"/>
                <w:lang w:eastAsia="es-SV"/>
              </w:rPr>
              <w:t>$38,038.20</w:t>
            </w:r>
          </w:p>
        </w:tc>
        <w:tc>
          <w:tcPr>
            <w:tcW w:w="1240" w:type="dxa"/>
            <w:tcBorders>
              <w:top w:val="nil"/>
              <w:left w:val="nil"/>
              <w:bottom w:val="single" w:sz="4" w:space="0" w:color="auto"/>
              <w:right w:val="single" w:sz="4" w:space="0" w:color="auto"/>
            </w:tcBorders>
            <w:shd w:val="clear" w:color="000000" w:fill="FFFFFF"/>
            <w:noWrap/>
            <w:vAlign w:val="bottom"/>
            <w:hideMark/>
          </w:tcPr>
          <w:p w14:paraId="42C96BC6" w14:textId="77777777" w:rsidR="002E6805" w:rsidRPr="0061280C" w:rsidRDefault="002E6805" w:rsidP="002E6805">
            <w:pPr>
              <w:jc w:val="center"/>
              <w:rPr>
                <w:color w:val="000000"/>
                <w:sz w:val="20"/>
                <w:szCs w:val="20"/>
                <w:lang w:eastAsia="es-SV"/>
              </w:rPr>
            </w:pPr>
            <w:r w:rsidRPr="0061280C">
              <w:rPr>
                <w:color w:val="000000"/>
                <w:sz w:val="20"/>
                <w:szCs w:val="20"/>
                <w:lang w:eastAsia="es-SV"/>
              </w:rPr>
              <w:t>$33,568.56</w:t>
            </w:r>
          </w:p>
        </w:tc>
        <w:tc>
          <w:tcPr>
            <w:tcW w:w="2271" w:type="dxa"/>
            <w:tcBorders>
              <w:top w:val="nil"/>
              <w:left w:val="nil"/>
              <w:bottom w:val="single" w:sz="4" w:space="0" w:color="auto"/>
              <w:right w:val="single" w:sz="4" w:space="0" w:color="auto"/>
            </w:tcBorders>
            <w:shd w:val="clear" w:color="000000" w:fill="FFFFFF"/>
            <w:noWrap/>
            <w:vAlign w:val="bottom"/>
            <w:hideMark/>
          </w:tcPr>
          <w:p w14:paraId="44387541" w14:textId="77777777" w:rsidR="002E6805" w:rsidRPr="0061280C" w:rsidRDefault="002E6805" w:rsidP="002E6805">
            <w:pPr>
              <w:jc w:val="center"/>
              <w:rPr>
                <w:color w:val="000000"/>
                <w:sz w:val="20"/>
                <w:szCs w:val="20"/>
                <w:lang w:eastAsia="es-SV"/>
              </w:rPr>
            </w:pPr>
            <w:r w:rsidRPr="0061280C">
              <w:rPr>
                <w:color w:val="000000"/>
                <w:sz w:val="20"/>
                <w:szCs w:val="20"/>
                <w:lang w:eastAsia="es-SV"/>
              </w:rPr>
              <w:t>$4,469.64</w:t>
            </w:r>
          </w:p>
        </w:tc>
      </w:tr>
      <w:tr w:rsidR="002E6805" w:rsidRPr="0061280C" w14:paraId="43631177"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FF1C7F" w14:textId="77777777" w:rsidR="002E6805" w:rsidRPr="0061280C" w:rsidRDefault="002E6805" w:rsidP="002E6805">
            <w:pPr>
              <w:rPr>
                <w:color w:val="000000"/>
                <w:sz w:val="20"/>
                <w:szCs w:val="20"/>
                <w:lang w:eastAsia="es-SV"/>
              </w:rPr>
            </w:pPr>
            <w:r w:rsidRPr="0061280C">
              <w:rPr>
                <w:color w:val="000000"/>
                <w:sz w:val="20"/>
                <w:szCs w:val="20"/>
                <w:lang w:eastAsia="es-SV"/>
              </w:rPr>
              <w:t>Libre Gestión con contrato</w:t>
            </w:r>
          </w:p>
        </w:tc>
        <w:tc>
          <w:tcPr>
            <w:tcW w:w="1734" w:type="dxa"/>
            <w:tcBorders>
              <w:top w:val="nil"/>
              <w:left w:val="nil"/>
              <w:bottom w:val="single" w:sz="4" w:space="0" w:color="auto"/>
              <w:right w:val="single" w:sz="4" w:space="0" w:color="auto"/>
            </w:tcBorders>
            <w:shd w:val="clear" w:color="000000" w:fill="FFFFFF"/>
            <w:noWrap/>
            <w:vAlign w:val="bottom"/>
            <w:hideMark/>
          </w:tcPr>
          <w:p w14:paraId="59F5080E" w14:textId="77777777" w:rsidR="002E6805" w:rsidRPr="0061280C" w:rsidRDefault="002E6805" w:rsidP="002E6805">
            <w:pPr>
              <w:jc w:val="center"/>
              <w:rPr>
                <w:color w:val="000000"/>
                <w:sz w:val="20"/>
                <w:szCs w:val="20"/>
                <w:lang w:eastAsia="es-SV"/>
              </w:rPr>
            </w:pPr>
            <w:r w:rsidRPr="0061280C">
              <w:rPr>
                <w:color w:val="000000"/>
                <w:sz w:val="20"/>
                <w:szCs w:val="20"/>
                <w:lang w:eastAsia="es-SV"/>
              </w:rPr>
              <w:t>$206,850.00</w:t>
            </w:r>
          </w:p>
        </w:tc>
        <w:tc>
          <w:tcPr>
            <w:tcW w:w="1240" w:type="dxa"/>
            <w:tcBorders>
              <w:top w:val="nil"/>
              <w:left w:val="nil"/>
              <w:bottom w:val="single" w:sz="4" w:space="0" w:color="auto"/>
              <w:right w:val="single" w:sz="4" w:space="0" w:color="auto"/>
            </w:tcBorders>
            <w:shd w:val="clear" w:color="000000" w:fill="FFFFFF"/>
            <w:noWrap/>
            <w:vAlign w:val="bottom"/>
            <w:hideMark/>
          </w:tcPr>
          <w:p w14:paraId="2842EBB6"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$158,687.26</w:t>
            </w:r>
          </w:p>
        </w:tc>
        <w:tc>
          <w:tcPr>
            <w:tcW w:w="2271" w:type="dxa"/>
            <w:tcBorders>
              <w:top w:val="nil"/>
              <w:left w:val="nil"/>
              <w:bottom w:val="single" w:sz="4" w:space="0" w:color="auto"/>
              <w:right w:val="single" w:sz="4" w:space="0" w:color="auto"/>
            </w:tcBorders>
            <w:shd w:val="clear" w:color="000000" w:fill="FFFFFF"/>
            <w:noWrap/>
            <w:vAlign w:val="bottom"/>
            <w:hideMark/>
          </w:tcPr>
          <w:p w14:paraId="2A596ACD" w14:textId="77777777" w:rsidR="002E6805" w:rsidRPr="0061280C" w:rsidRDefault="002E6805" w:rsidP="002E6805">
            <w:pPr>
              <w:jc w:val="center"/>
              <w:rPr>
                <w:color w:val="000000"/>
                <w:sz w:val="20"/>
                <w:szCs w:val="20"/>
                <w:lang w:eastAsia="es-SV"/>
              </w:rPr>
            </w:pPr>
            <w:r w:rsidRPr="0061280C">
              <w:rPr>
                <w:color w:val="000000"/>
                <w:sz w:val="20"/>
                <w:szCs w:val="20"/>
                <w:lang w:eastAsia="es-SV"/>
              </w:rPr>
              <w:t>$48,162.74</w:t>
            </w:r>
          </w:p>
        </w:tc>
      </w:tr>
      <w:tr w:rsidR="002E6805" w:rsidRPr="0061280C" w14:paraId="6232949F"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A1D7A6" w14:textId="77777777" w:rsidR="002E6805" w:rsidRPr="0061280C" w:rsidRDefault="002E6805" w:rsidP="002E6805">
            <w:pPr>
              <w:rPr>
                <w:color w:val="000000"/>
                <w:sz w:val="20"/>
                <w:szCs w:val="20"/>
                <w:lang w:eastAsia="es-SV"/>
              </w:rPr>
            </w:pPr>
            <w:r w:rsidRPr="0061280C">
              <w:rPr>
                <w:color w:val="000000"/>
                <w:sz w:val="20"/>
                <w:szCs w:val="20"/>
                <w:lang w:eastAsia="es-SV"/>
              </w:rPr>
              <w:t>Libre Gestión Servicios Profesionales</w:t>
            </w:r>
          </w:p>
        </w:tc>
        <w:tc>
          <w:tcPr>
            <w:tcW w:w="1734" w:type="dxa"/>
            <w:tcBorders>
              <w:top w:val="nil"/>
              <w:left w:val="nil"/>
              <w:bottom w:val="single" w:sz="4" w:space="0" w:color="auto"/>
              <w:right w:val="single" w:sz="4" w:space="0" w:color="auto"/>
            </w:tcBorders>
            <w:shd w:val="clear" w:color="000000" w:fill="FFFFFF"/>
            <w:noWrap/>
            <w:vAlign w:val="bottom"/>
            <w:hideMark/>
          </w:tcPr>
          <w:p w14:paraId="3DDAD7D7"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$179,766.41</w:t>
            </w:r>
          </w:p>
        </w:tc>
        <w:tc>
          <w:tcPr>
            <w:tcW w:w="1240" w:type="dxa"/>
            <w:tcBorders>
              <w:top w:val="nil"/>
              <w:left w:val="nil"/>
              <w:bottom w:val="single" w:sz="4" w:space="0" w:color="auto"/>
              <w:right w:val="single" w:sz="4" w:space="0" w:color="auto"/>
            </w:tcBorders>
            <w:shd w:val="clear" w:color="000000" w:fill="FFFFFF"/>
            <w:noWrap/>
            <w:vAlign w:val="bottom"/>
            <w:hideMark/>
          </w:tcPr>
          <w:p w14:paraId="0F973976"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$177,542.03</w:t>
            </w:r>
          </w:p>
        </w:tc>
        <w:tc>
          <w:tcPr>
            <w:tcW w:w="2271" w:type="dxa"/>
            <w:tcBorders>
              <w:top w:val="nil"/>
              <w:left w:val="nil"/>
              <w:bottom w:val="single" w:sz="4" w:space="0" w:color="auto"/>
              <w:right w:val="single" w:sz="4" w:space="0" w:color="auto"/>
            </w:tcBorders>
            <w:shd w:val="clear" w:color="000000" w:fill="FFFFFF"/>
            <w:noWrap/>
            <w:vAlign w:val="bottom"/>
            <w:hideMark/>
          </w:tcPr>
          <w:p w14:paraId="37841BFD" w14:textId="77777777" w:rsidR="002E6805" w:rsidRPr="0061280C" w:rsidRDefault="002E6805" w:rsidP="002E6805">
            <w:pPr>
              <w:jc w:val="center"/>
              <w:rPr>
                <w:color w:val="000000"/>
                <w:sz w:val="20"/>
                <w:szCs w:val="20"/>
                <w:lang w:eastAsia="es-SV"/>
              </w:rPr>
            </w:pPr>
            <w:r w:rsidRPr="0061280C">
              <w:rPr>
                <w:color w:val="000000"/>
                <w:sz w:val="20"/>
                <w:szCs w:val="20"/>
                <w:lang w:eastAsia="es-SV"/>
              </w:rPr>
              <w:t>$2,224.38</w:t>
            </w:r>
          </w:p>
        </w:tc>
      </w:tr>
      <w:tr w:rsidR="002E6805" w:rsidRPr="0061280C" w14:paraId="7A6F596A"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7C7E30" w14:textId="77777777" w:rsidR="002E6805" w:rsidRPr="0061280C" w:rsidRDefault="002E6805" w:rsidP="002E6805">
            <w:pPr>
              <w:rPr>
                <w:color w:val="000000"/>
                <w:sz w:val="20"/>
                <w:szCs w:val="20"/>
                <w:lang w:eastAsia="es-SV"/>
              </w:rPr>
            </w:pPr>
            <w:r w:rsidRPr="0061280C">
              <w:rPr>
                <w:color w:val="000000"/>
                <w:sz w:val="20"/>
                <w:szCs w:val="20"/>
                <w:lang w:eastAsia="es-SV"/>
              </w:rPr>
              <w:t>Contratación Directa</w:t>
            </w:r>
          </w:p>
        </w:tc>
        <w:tc>
          <w:tcPr>
            <w:tcW w:w="1734" w:type="dxa"/>
            <w:tcBorders>
              <w:top w:val="nil"/>
              <w:left w:val="nil"/>
              <w:bottom w:val="single" w:sz="4" w:space="0" w:color="auto"/>
              <w:right w:val="single" w:sz="4" w:space="0" w:color="auto"/>
            </w:tcBorders>
            <w:shd w:val="clear" w:color="000000" w:fill="FFFFFF"/>
            <w:noWrap/>
            <w:vAlign w:val="bottom"/>
            <w:hideMark/>
          </w:tcPr>
          <w:p w14:paraId="4801DCE4"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$13,560.00</w:t>
            </w:r>
          </w:p>
        </w:tc>
        <w:tc>
          <w:tcPr>
            <w:tcW w:w="1240" w:type="dxa"/>
            <w:tcBorders>
              <w:top w:val="nil"/>
              <w:left w:val="nil"/>
              <w:bottom w:val="single" w:sz="4" w:space="0" w:color="auto"/>
              <w:right w:val="single" w:sz="4" w:space="0" w:color="auto"/>
            </w:tcBorders>
            <w:shd w:val="clear" w:color="000000" w:fill="FFFFFF"/>
            <w:noWrap/>
            <w:vAlign w:val="bottom"/>
            <w:hideMark/>
          </w:tcPr>
          <w:p w14:paraId="0A83EE6C"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$13,560.00</w:t>
            </w:r>
          </w:p>
        </w:tc>
        <w:tc>
          <w:tcPr>
            <w:tcW w:w="2271" w:type="dxa"/>
            <w:tcBorders>
              <w:top w:val="nil"/>
              <w:left w:val="nil"/>
              <w:bottom w:val="single" w:sz="4" w:space="0" w:color="auto"/>
              <w:right w:val="single" w:sz="4" w:space="0" w:color="auto"/>
            </w:tcBorders>
            <w:shd w:val="clear" w:color="000000" w:fill="FFFFFF"/>
            <w:noWrap/>
            <w:vAlign w:val="bottom"/>
            <w:hideMark/>
          </w:tcPr>
          <w:p w14:paraId="025E65AD" w14:textId="77777777" w:rsidR="002E6805" w:rsidRPr="0061280C" w:rsidRDefault="002E6805" w:rsidP="002E6805">
            <w:pPr>
              <w:jc w:val="center"/>
              <w:rPr>
                <w:color w:val="000000"/>
                <w:sz w:val="20"/>
                <w:szCs w:val="20"/>
                <w:lang w:eastAsia="es-SV"/>
              </w:rPr>
            </w:pPr>
            <w:r w:rsidRPr="0061280C">
              <w:rPr>
                <w:color w:val="000000"/>
                <w:sz w:val="20"/>
                <w:szCs w:val="20"/>
                <w:lang w:eastAsia="es-SV"/>
              </w:rPr>
              <w:t>$0.00</w:t>
            </w:r>
          </w:p>
        </w:tc>
      </w:tr>
      <w:tr w:rsidR="002E6805" w:rsidRPr="0061280C" w14:paraId="5281EB31"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C620DD" w14:textId="77777777" w:rsidR="002E6805" w:rsidRPr="0061280C" w:rsidRDefault="002E6805" w:rsidP="002E6805">
            <w:pPr>
              <w:rPr>
                <w:color w:val="000000"/>
                <w:sz w:val="20"/>
                <w:szCs w:val="20"/>
                <w:lang w:eastAsia="es-SV"/>
              </w:rPr>
            </w:pPr>
            <w:r w:rsidRPr="0061280C">
              <w:rPr>
                <w:color w:val="000000"/>
                <w:sz w:val="20"/>
                <w:szCs w:val="20"/>
                <w:lang w:eastAsia="es-SV"/>
              </w:rPr>
              <w:t>Licitación Pública</w:t>
            </w:r>
          </w:p>
        </w:tc>
        <w:tc>
          <w:tcPr>
            <w:tcW w:w="1734" w:type="dxa"/>
            <w:tcBorders>
              <w:top w:val="nil"/>
              <w:left w:val="nil"/>
              <w:bottom w:val="single" w:sz="4" w:space="0" w:color="auto"/>
              <w:right w:val="single" w:sz="4" w:space="0" w:color="auto"/>
            </w:tcBorders>
            <w:shd w:val="clear" w:color="000000" w:fill="FFFFFF"/>
            <w:noWrap/>
            <w:vAlign w:val="bottom"/>
            <w:hideMark/>
          </w:tcPr>
          <w:p w14:paraId="77E7714F" w14:textId="77777777" w:rsidR="002E6805" w:rsidRPr="0061280C" w:rsidRDefault="002E6805" w:rsidP="002E6805">
            <w:pPr>
              <w:jc w:val="center"/>
              <w:rPr>
                <w:color w:val="000000"/>
                <w:sz w:val="20"/>
                <w:szCs w:val="20"/>
                <w:lang w:eastAsia="es-SV"/>
              </w:rPr>
            </w:pPr>
            <w:r w:rsidRPr="0061280C">
              <w:rPr>
                <w:color w:val="000000"/>
                <w:sz w:val="20"/>
                <w:szCs w:val="20"/>
                <w:lang w:eastAsia="es-SV"/>
              </w:rPr>
              <w:t>$0.00</w:t>
            </w:r>
          </w:p>
        </w:tc>
        <w:tc>
          <w:tcPr>
            <w:tcW w:w="1240" w:type="dxa"/>
            <w:tcBorders>
              <w:top w:val="nil"/>
              <w:left w:val="nil"/>
              <w:bottom w:val="single" w:sz="4" w:space="0" w:color="auto"/>
              <w:right w:val="single" w:sz="4" w:space="0" w:color="auto"/>
            </w:tcBorders>
            <w:shd w:val="clear" w:color="000000" w:fill="FFFFFF"/>
            <w:noWrap/>
            <w:vAlign w:val="bottom"/>
            <w:hideMark/>
          </w:tcPr>
          <w:p w14:paraId="04F2D84B" w14:textId="77777777" w:rsidR="002E6805" w:rsidRPr="0061280C" w:rsidRDefault="002E6805" w:rsidP="002E6805">
            <w:pPr>
              <w:jc w:val="center"/>
              <w:rPr>
                <w:color w:val="000000"/>
                <w:sz w:val="20"/>
                <w:szCs w:val="20"/>
                <w:lang w:eastAsia="es-SV"/>
              </w:rPr>
            </w:pPr>
            <w:r w:rsidRPr="0061280C">
              <w:rPr>
                <w:color w:val="000000"/>
                <w:sz w:val="20"/>
                <w:szCs w:val="20"/>
                <w:lang w:eastAsia="es-SV"/>
              </w:rPr>
              <w:t>$0.00</w:t>
            </w:r>
          </w:p>
        </w:tc>
        <w:tc>
          <w:tcPr>
            <w:tcW w:w="2271" w:type="dxa"/>
            <w:tcBorders>
              <w:top w:val="nil"/>
              <w:left w:val="nil"/>
              <w:bottom w:val="single" w:sz="4" w:space="0" w:color="auto"/>
              <w:right w:val="single" w:sz="4" w:space="0" w:color="auto"/>
            </w:tcBorders>
            <w:shd w:val="clear" w:color="000000" w:fill="FFFFFF"/>
            <w:noWrap/>
            <w:vAlign w:val="bottom"/>
            <w:hideMark/>
          </w:tcPr>
          <w:p w14:paraId="73605AA2" w14:textId="77777777" w:rsidR="002E6805" w:rsidRPr="0061280C" w:rsidRDefault="002E6805" w:rsidP="002E6805">
            <w:pPr>
              <w:jc w:val="center"/>
              <w:rPr>
                <w:color w:val="000000"/>
                <w:sz w:val="20"/>
                <w:szCs w:val="20"/>
                <w:lang w:eastAsia="es-SV"/>
              </w:rPr>
            </w:pPr>
            <w:r w:rsidRPr="0061280C">
              <w:rPr>
                <w:color w:val="000000"/>
                <w:sz w:val="20"/>
                <w:szCs w:val="20"/>
                <w:lang w:eastAsia="es-SV"/>
              </w:rPr>
              <w:t>$0.00</w:t>
            </w:r>
          </w:p>
        </w:tc>
      </w:tr>
      <w:tr w:rsidR="002E6805" w:rsidRPr="0061280C" w14:paraId="437803E2"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2897D5" w14:textId="77777777" w:rsidR="002E6805" w:rsidRPr="0061280C" w:rsidRDefault="002E6805" w:rsidP="002E6805">
            <w:pPr>
              <w:rPr>
                <w:color w:val="000000"/>
                <w:sz w:val="20"/>
                <w:szCs w:val="20"/>
                <w:lang w:eastAsia="es-SV"/>
              </w:rPr>
            </w:pPr>
            <w:r w:rsidRPr="0061280C">
              <w:rPr>
                <w:color w:val="000000"/>
                <w:sz w:val="20"/>
                <w:szCs w:val="20"/>
                <w:lang w:eastAsia="es-SV"/>
              </w:rPr>
              <w:t>Prorroga de L.G. servicios Profesionales</w:t>
            </w:r>
          </w:p>
        </w:tc>
        <w:tc>
          <w:tcPr>
            <w:tcW w:w="1734" w:type="dxa"/>
            <w:tcBorders>
              <w:top w:val="nil"/>
              <w:left w:val="nil"/>
              <w:bottom w:val="single" w:sz="4" w:space="0" w:color="auto"/>
              <w:right w:val="single" w:sz="4" w:space="0" w:color="auto"/>
            </w:tcBorders>
            <w:shd w:val="clear" w:color="000000" w:fill="FFFFFF"/>
            <w:noWrap/>
            <w:vAlign w:val="bottom"/>
            <w:hideMark/>
          </w:tcPr>
          <w:p w14:paraId="7955A8D5"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$1,800.00</w:t>
            </w:r>
          </w:p>
        </w:tc>
        <w:tc>
          <w:tcPr>
            <w:tcW w:w="1240" w:type="dxa"/>
            <w:tcBorders>
              <w:top w:val="nil"/>
              <w:left w:val="nil"/>
              <w:bottom w:val="single" w:sz="4" w:space="0" w:color="auto"/>
              <w:right w:val="single" w:sz="4" w:space="0" w:color="auto"/>
            </w:tcBorders>
            <w:shd w:val="clear" w:color="000000" w:fill="FFFFFF"/>
            <w:noWrap/>
            <w:vAlign w:val="bottom"/>
            <w:hideMark/>
          </w:tcPr>
          <w:p w14:paraId="663AE724" w14:textId="77777777" w:rsidR="002E6805" w:rsidRPr="0061280C" w:rsidRDefault="002E6805" w:rsidP="002E6805">
            <w:pPr>
              <w:jc w:val="center"/>
              <w:rPr>
                <w:color w:val="000000"/>
                <w:sz w:val="20"/>
                <w:szCs w:val="20"/>
                <w:lang w:eastAsia="es-SV"/>
              </w:rPr>
            </w:pPr>
            <w:r w:rsidRPr="0061280C">
              <w:rPr>
                <w:color w:val="000000"/>
                <w:sz w:val="20"/>
                <w:szCs w:val="20"/>
                <w:lang w:eastAsia="es-SV"/>
              </w:rPr>
              <w:t>$1,277.76</w:t>
            </w:r>
          </w:p>
        </w:tc>
        <w:tc>
          <w:tcPr>
            <w:tcW w:w="2271" w:type="dxa"/>
            <w:tcBorders>
              <w:top w:val="nil"/>
              <w:left w:val="nil"/>
              <w:bottom w:val="single" w:sz="4" w:space="0" w:color="auto"/>
              <w:right w:val="single" w:sz="4" w:space="0" w:color="auto"/>
            </w:tcBorders>
            <w:shd w:val="clear" w:color="000000" w:fill="FFFFFF"/>
            <w:noWrap/>
            <w:vAlign w:val="bottom"/>
            <w:hideMark/>
          </w:tcPr>
          <w:p w14:paraId="7CC24257" w14:textId="77777777" w:rsidR="002E6805" w:rsidRPr="0061280C" w:rsidRDefault="002E6805" w:rsidP="002E6805">
            <w:pPr>
              <w:jc w:val="center"/>
              <w:rPr>
                <w:color w:val="000000"/>
                <w:sz w:val="20"/>
                <w:szCs w:val="20"/>
                <w:lang w:eastAsia="es-SV"/>
              </w:rPr>
            </w:pPr>
            <w:r w:rsidRPr="0061280C">
              <w:rPr>
                <w:color w:val="000000"/>
                <w:sz w:val="20"/>
                <w:szCs w:val="20"/>
                <w:lang w:eastAsia="es-SV"/>
              </w:rPr>
              <w:t>$522.24</w:t>
            </w:r>
          </w:p>
        </w:tc>
      </w:tr>
      <w:tr w:rsidR="002E6805" w:rsidRPr="0061280C" w14:paraId="40E89654" w14:textId="77777777" w:rsidTr="002E6805">
        <w:trPr>
          <w:trHeight w:val="194"/>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39CDBD" w14:textId="77777777" w:rsidR="002E6805" w:rsidRPr="0061280C" w:rsidRDefault="002E6805" w:rsidP="002E6805">
            <w:pPr>
              <w:rPr>
                <w:color w:val="000000"/>
                <w:sz w:val="20"/>
                <w:szCs w:val="20"/>
                <w:lang w:eastAsia="es-SV"/>
              </w:rPr>
            </w:pPr>
            <w:r w:rsidRPr="0061280C">
              <w:rPr>
                <w:color w:val="000000"/>
                <w:sz w:val="20"/>
                <w:szCs w:val="20"/>
                <w:lang w:eastAsia="es-SV"/>
              </w:rPr>
              <w:t>Prorroga de Licitación Pública</w:t>
            </w:r>
          </w:p>
        </w:tc>
        <w:tc>
          <w:tcPr>
            <w:tcW w:w="1734" w:type="dxa"/>
            <w:tcBorders>
              <w:top w:val="nil"/>
              <w:left w:val="nil"/>
              <w:bottom w:val="single" w:sz="4" w:space="0" w:color="auto"/>
              <w:right w:val="single" w:sz="4" w:space="0" w:color="auto"/>
            </w:tcBorders>
            <w:shd w:val="clear" w:color="000000" w:fill="FFFFFF"/>
            <w:noWrap/>
            <w:vAlign w:val="bottom"/>
          </w:tcPr>
          <w:p w14:paraId="3A96C74B" w14:textId="77777777" w:rsidR="002E6805" w:rsidRPr="0061280C" w:rsidRDefault="002E6805" w:rsidP="002E6805">
            <w:pPr>
              <w:jc w:val="center"/>
              <w:rPr>
                <w:color w:val="000000"/>
                <w:sz w:val="20"/>
                <w:szCs w:val="20"/>
                <w:lang w:eastAsia="es-SV"/>
              </w:rPr>
            </w:pPr>
            <w:r w:rsidRPr="0061280C">
              <w:rPr>
                <w:color w:val="000000"/>
                <w:sz w:val="20"/>
                <w:szCs w:val="20"/>
                <w:lang w:eastAsia="es-SV"/>
              </w:rPr>
              <w:t>$334,224.00</w:t>
            </w:r>
          </w:p>
        </w:tc>
        <w:tc>
          <w:tcPr>
            <w:tcW w:w="1240" w:type="dxa"/>
            <w:tcBorders>
              <w:top w:val="nil"/>
              <w:left w:val="nil"/>
              <w:bottom w:val="single" w:sz="4" w:space="0" w:color="auto"/>
              <w:right w:val="single" w:sz="4" w:space="0" w:color="auto"/>
            </w:tcBorders>
            <w:shd w:val="clear" w:color="000000" w:fill="FFFFFF"/>
            <w:noWrap/>
            <w:vAlign w:val="bottom"/>
          </w:tcPr>
          <w:p w14:paraId="456856FF" w14:textId="77777777" w:rsidR="002E6805" w:rsidRPr="0061280C" w:rsidRDefault="002E6805" w:rsidP="002E6805">
            <w:pPr>
              <w:jc w:val="center"/>
              <w:rPr>
                <w:color w:val="000000"/>
                <w:sz w:val="20"/>
                <w:szCs w:val="20"/>
                <w:lang w:eastAsia="es-SV"/>
              </w:rPr>
            </w:pPr>
            <w:r w:rsidRPr="0061280C">
              <w:rPr>
                <w:color w:val="000000"/>
                <w:sz w:val="20"/>
                <w:szCs w:val="20"/>
                <w:lang w:eastAsia="es-SV"/>
              </w:rPr>
              <w:t>$334,224.00</w:t>
            </w:r>
          </w:p>
        </w:tc>
        <w:tc>
          <w:tcPr>
            <w:tcW w:w="2271" w:type="dxa"/>
            <w:tcBorders>
              <w:top w:val="nil"/>
              <w:left w:val="nil"/>
              <w:bottom w:val="single" w:sz="4" w:space="0" w:color="auto"/>
              <w:right w:val="single" w:sz="4" w:space="0" w:color="auto"/>
            </w:tcBorders>
            <w:shd w:val="clear" w:color="000000" w:fill="FFFFFF"/>
            <w:noWrap/>
            <w:vAlign w:val="bottom"/>
          </w:tcPr>
          <w:p w14:paraId="4EDE4ACE" w14:textId="77777777" w:rsidR="002E6805" w:rsidRPr="0061280C" w:rsidRDefault="002E6805" w:rsidP="002E6805">
            <w:pPr>
              <w:jc w:val="center"/>
              <w:rPr>
                <w:color w:val="000000"/>
                <w:sz w:val="20"/>
                <w:szCs w:val="20"/>
                <w:lang w:eastAsia="es-SV"/>
              </w:rPr>
            </w:pPr>
            <w:r w:rsidRPr="0061280C">
              <w:rPr>
                <w:color w:val="000000"/>
                <w:sz w:val="20"/>
                <w:szCs w:val="20"/>
                <w:lang w:eastAsia="es-SV"/>
              </w:rPr>
              <w:t>$0.00</w:t>
            </w:r>
          </w:p>
        </w:tc>
      </w:tr>
      <w:tr w:rsidR="002E6805" w:rsidRPr="0061280C" w14:paraId="6DB50A97" w14:textId="77777777" w:rsidTr="002E6805">
        <w:trPr>
          <w:trHeight w:val="206"/>
        </w:trPr>
        <w:tc>
          <w:tcPr>
            <w:tcW w:w="39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5DBF805" w14:textId="77777777" w:rsidR="002E6805" w:rsidRPr="0061280C" w:rsidRDefault="002E6805" w:rsidP="002E6805">
            <w:pPr>
              <w:rPr>
                <w:b/>
                <w:bCs/>
                <w:color w:val="000000"/>
                <w:sz w:val="20"/>
                <w:szCs w:val="20"/>
                <w:lang w:eastAsia="es-SV"/>
              </w:rPr>
            </w:pPr>
            <w:r w:rsidRPr="0061280C">
              <w:rPr>
                <w:b/>
                <w:bCs/>
                <w:color w:val="000000"/>
                <w:sz w:val="20"/>
                <w:szCs w:val="20"/>
                <w:lang w:eastAsia="es-SV"/>
              </w:rPr>
              <w:t>Totales</w:t>
            </w:r>
          </w:p>
        </w:tc>
        <w:tc>
          <w:tcPr>
            <w:tcW w:w="1734" w:type="dxa"/>
            <w:tcBorders>
              <w:top w:val="nil"/>
              <w:left w:val="nil"/>
              <w:bottom w:val="single" w:sz="4" w:space="0" w:color="auto"/>
              <w:right w:val="single" w:sz="4" w:space="0" w:color="auto"/>
            </w:tcBorders>
            <w:shd w:val="clear" w:color="000000" w:fill="FFFFFF"/>
            <w:noWrap/>
            <w:vAlign w:val="bottom"/>
            <w:hideMark/>
          </w:tcPr>
          <w:p w14:paraId="52C6BA0C" w14:textId="77777777" w:rsidR="002E6805" w:rsidRPr="0061280C" w:rsidRDefault="002E6805" w:rsidP="002E6805">
            <w:pPr>
              <w:jc w:val="center"/>
              <w:rPr>
                <w:b/>
                <w:bCs/>
                <w:color w:val="000000"/>
                <w:sz w:val="20"/>
                <w:szCs w:val="20"/>
                <w:lang w:eastAsia="es-SV"/>
              </w:rPr>
            </w:pPr>
            <w:r w:rsidRPr="0061280C">
              <w:rPr>
                <w:b/>
                <w:bCs/>
                <w:color w:val="000000"/>
                <w:sz w:val="20"/>
                <w:szCs w:val="20"/>
                <w:lang w:eastAsia="es-SV"/>
              </w:rPr>
              <w:t>$774,238.61</w:t>
            </w:r>
          </w:p>
        </w:tc>
        <w:tc>
          <w:tcPr>
            <w:tcW w:w="1240" w:type="dxa"/>
            <w:tcBorders>
              <w:top w:val="nil"/>
              <w:left w:val="nil"/>
              <w:bottom w:val="single" w:sz="4" w:space="0" w:color="auto"/>
              <w:right w:val="single" w:sz="4" w:space="0" w:color="auto"/>
            </w:tcBorders>
            <w:shd w:val="clear" w:color="000000" w:fill="FFFFFF"/>
            <w:noWrap/>
            <w:vAlign w:val="bottom"/>
            <w:hideMark/>
          </w:tcPr>
          <w:p w14:paraId="2CDC3D38" w14:textId="77777777" w:rsidR="002E6805" w:rsidRPr="0061280C" w:rsidRDefault="002E6805" w:rsidP="002E6805">
            <w:pPr>
              <w:jc w:val="center"/>
              <w:rPr>
                <w:b/>
                <w:bCs/>
                <w:color w:val="000000"/>
                <w:sz w:val="20"/>
                <w:szCs w:val="20"/>
                <w:lang w:eastAsia="es-SV"/>
              </w:rPr>
            </w:pPr>
            <w:r w:rsidRPr="0061280C">
              <w:rPr>
                <w:b/>
                <w:bCs/>
                <w:color w:val="000000"/>
                <w:sz w:val="20"/>
                <w:szCs w:val="20"/>
                <w:lang w:eastAsia="es-SV"/>
              </w:rPr>
              <w:t>$718,859.61</w:t>
            </w:r>
          </w:p>
        </w:tc>
        <w:tc>
          <w:tcPr>
            <w:tcW w:w="2271" w:type="dxa"/>
            <w:tcBorders>
              <w:top w:val="nil"/>
              <w:left w:val="nil"/>
              <w:bottom w:val="single" w:sz="4" w:space="0" w:color="auto"/>
              <w:right w:val="single" w:sz="4" w:space="0" w:color="auto"/>
            </w:tcBorders>
            <w:shd w:val="clear" w:color="000000" w:fill="FFFFFF"/>
            <w:noWrap/>
            <w:vAlign w:val="bottom"/>
            <w:hideMark/>
          </w:tcPr>
          <w:p w14:paraId="18256589" w14:textId="77777777" w:rsidR="002E6805" w:rsidRPr="0061280C" w:rsidRDefault="002E6805" w:rsidP="002E6805">
            <w:pPr>
              <w:jc w:val="center"/>
              <w:rPr>
                <w:b/>
                <w:bCs/>
                <w:color w:val="000000"/>
                <w:sz w:val="20"/>
                <w:szCs w:val="20"/>
                <w:lang w:eastAsia="es-SV"/>
              </w:rPr>
            </w:pPr>
            <w:r w:rsidRPr="0061280C">
              <w:rPr>
                <w:b/>
                <w:bCs/>
                <w:color w:val="000000"/>
                <w:sz w:val="20"/>
                <w:szCs w:val="20"/>
                <w:lang w:eastAsia="es-SV"/>
              </w:rPr>
              <w:t>$55,379.00</w:t>
            </w:r>
          </w:p>
        </w:tc>
      </w:tr>
    </w:tbl>
    <w:p w14:paraId="55642A2E" w14:textId="77777777" w:rsidR="002E6805" w:rsidRPr="0061280C" w:rsidRDefault="002E6805" w:rsidP="002E6805">
      <w:pPr>
        <w:spacing w:after="160" w:line="259" w:lineRule="auto"/>
        <w:jc w:val="both"/>
        <w:rPr>
          <w:rFonts w:ascii="Museo 300" w:hAnsi="Museo 300"/>
          <w:b/>
          <w:sz w:val="20"/>
          <w:szCs w:val="20"/>
        </w:rPr>
      </w:pPr>
    </w:p>
    <w:tbl>
      <w:tblPr>
        <w:tblW w:w="9219" w:type="dxa"/>
        <w:tblInd w:w="65" w:type="dxa"/>
        <w:tblCellMar>
          <w:left w:w="70" w:type="dxa"/>
          <w:right w:w="70" w:type="dxa"/>
        </w:tblCellMar>
        <w:tblLook w:val="04A0" w:firstRow="1" w:lastRow="0" w:firstColumn="1" w:lastColumn="0" w:noHBand="0" w:noVBand="1"/>
      </w:tblPr>
      <w:tblGrid>
        <w:gridCol w:w="3974"/>
        <w:gridCol w:w="1701"/>
        <w:gridCol w:w="1276"/>
        <w:gridCol w:w="2268"/>
      </w:tblGrid>
      <w:tr w:rsidR="002E6805" w:rsidRPr="0061280C" w14:paraId="6E2DF440" w14:textId="77777777" w:rsidTr="002E6805">
        <w:trPr>
          <w:trHeight w:val="194"/>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B31321"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FEBRERO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36F1D2D3"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Presupuesto</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631A99D"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Adjudicado</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14:paraId="6A44D861" w14:textId="77777777" w:rsidR="002E6805" w:rsidRPr="0061280C" w:rsidRDefault="002E6805" w:rsidP="002E6805">
            <w:pPr>
              <w:jc w:val="center"/>
              <w:rPr>
                <w:bCs/>
                <w:color w:val="000000"/>
                <w:sz w:val="20"/>
                <w:szCs w:val="20"/>
                <w:lang w:eastAsia="es-SV"/>
              </w:rPr>
            </w:pPr>
            <w:r w:rsidRPr="0061280C">
              <w:rPr>
                <w:bCs/>
                <w:color w:val="000000"/>
                <w:sz w:val="20"/>
                <w:szCs w:val="20"/>
                <w:lang w:eastAsia="es-SV"/>
              </w:rPr>
              <w:t>Ahorro institucional</w:t>
            </w:r>
          </w:p>
        </w:tc>
      </w:tr>
      <w:tr w:rsidR="002E6805" w:rsidRPr="0061280C" w14:paraId="01615162" w14:textId="77777777" w:rsidTr="002E6805">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00347B" w14:textId="77777777" w:rsidR="002E6805" w:rsidRPr="0061280C" w:rsidRDefault="002E6805" w:rsidP="002E6805">
            <w:pPr>
              <w:rPr>
                <w:color w:val="000000"/>
                <w:sz w:val="20"/>
                <w:szCs w:val="20"/>
                <w:lang w:eastAsia="es-SV"/>
              </w:rPr>
            </w:pPr>
            <w:r w:rsidRPr="0061280C">
              <w:rPr>
                <w:color w:val="000000"/>
                <w:sz w:val="20"/>
                <w:szCs w:val="20"/>
                <w:lang w:eastAsia="es-SV"/>
              </w:rPr>
              <w:t>Libre Gestión con orden de compra</w:t>
            </w:r>
          </w:p>
        </w:tc>
        <w:tc>
          <w:tcPr>
            <w:tcW w:w="1701" w:type="dxa"/>
            <w:tcBorders>
              <w:top w:val="nil"/>
              <w:left w:val="nil"/>
              <w:bottom w:val="single" w:sz="4" w:space="0" w:color="auto"/>
              <w:right w:val="single" w:sz="4" w:space="0" w:color="auto"/>
            </w:tcBorders>
            <w:shd w:val="clear" w:color="000000" w:fill="FFFFFF"/>
            <w:noWrap/>
            <w:vAlign w:val="bottom"/>
            <w:hideMark/>
          </w:tcPr>
          <w:p w14:paraId="46EA4EFD" w14:textId="77777777" w:rsidR="002E6805" w:rsidRPr="0061280C" w:rsidRDefault="002E6805" w:rsidP="002E6805">
            <w:pPr>
              <w:jc w:val="center"/>
              <w:rPr>
                <w:color w:val="000000"/>
                <w:sz w:val="20"/>
                <w:szCs w:val="20"/>
                <w:lang w:eastAsia="es-SV"/>
              </w:rPr>
            </w:pPr>
            <w:r w:rsidRPr="0061280C">
              <w:rPr>
                <w:color w:val="000000"/>
                <w:sz w:val="20"/>
                <w:szCs w:val="20"/>
                <w:lang w:eastAsia="es-SV"/>
              </w:rPr>
              <w:t>$48,679.90</w:t>
            </w:r>
          </w:p>
        </w:tc>
        <w:tc>
          <w:tcPr>
            <w:tcW w:w="1276" w:type="dxa"/>
            <w:tcBorders>
              <w:top w:val="nil"/>
              <w:left w:val="nil"/>
              <w:bottom w:val="single" w:sz="4" w:space="0" w:color="auto"/>
              <w:right w:val="single" w:sz="4" w:space="0" w:color="auto"/>
            </w:tcBorders>
            <w:shd w:val="clear" w:color="000000" w:fill="FFFFFF"/>
            <w:noWrap/>
            <w:vAlign w:val="bottom"/>
            <w:hideMark/>
          </w:tcPr>
          <w:p w14:paraId="25E526F0" w14:textId="77777777" w:rsidR="002E6805" w:rsidRPr="0061280C" w:rsidRDefault="002E6805" w:rsidP="002E6805">
            <w:pPr>
              <w:jc w:val="center"/>
              <w:rPr>
                <w:color w:val="000000"/>
                <w:sz w:val="20"/>
                <w:szCs w:val="20"/>
                <w:lang w:eastAsia="es-SV"/>
              </w:rPr>
            </w:pPr>
            <w:r w:rsidRPr="0061280C">
              <w:rPr>
                <w:color w:val="000000"/>
                <w:sz w:val="20"/>
                <w:szCs w:val="20"/>
                <w:lang w:eastAsia="es-SV"/>
              </w:rPr>
              <w:t>$41,943.20</w:t>
            </w:r>
          </w:p>
        </w:tc>
        <w:tc>
          <w:tcPr>
            <w:tcW w:w="2268" w:type="dxa"/>
            <w:tcBorders>
              <w:top w:val="nil"/>
              <w:left w:val="nil"/>
              <w:bottom w:val="single" w:sz="4" w:space="0" w:color="auto"/>
              <w:right w:val="single" w:sz="4" w:space="0" w:color="auto"/>
            </w:tcBorders>
            <w:shd w:val="clear" w:color="000000" w:fill="FFFFFF"/>
            <w:noWrap/>
            <w:vAlign w:val="bottom"/>
            <w:hideMark/>
          </w:tcPr>
          <w:p w14:paraId="631395A9" w14:textId="77777777" w:rsidR="002E6805" w:rsidRPr="0061280C" w:rsidRDefault="002E6805" w:rsidP="002E6805">
            <w:pPr>
              <w:jc w:val="center"/>
              <w:rPr>
                <w:color w:val="000000"/>
                <w:sz w:val="20"/>
                <w:szCs w:val="20"/>
                <w:lang w:eastAsia="es-SV"/>
              </w:rPr>
            </w:pPr>
            <w:r w:rsidRPr="0061280C">
              <w:rPr>
                <w:color w:val="000000"/>
                <w:sz w:val="20"/>
                <w:szCs w:val="20"/>
                <w:lang w:eastAsia="es-SV"/>
              </w:rPr>
              <w:t>$6,736.70</w:t>
            </w:r>
          </w:p>
        </w:tc>
      </w:tr>
      <w:tr w:rsidR="002E6805" w:rsidRPr="0061280C" w14:paraId="02AB7AE8" w14:textId="77777777" w:rsidTr="002E6805">
        <w:trPr>
          <w:trHeight w:val="285"/>
        </w:trPr>
        <w:tc>
          <w:tcPr>
            <w:tcW w:w="3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7BE00A" w14:textId="77777777" w:rsidR="002E6805" w:rsidRPr="0061280C" w:rsidRDefault="002E6805" w:rsidP="002E6805">
            <w:pPr>
              <w:rPr>
                <w:color w:val="000000"/>
                <w:sz w:val="20"/>
                <w:szCs w:val="20"/>
                <w:lang w:eastAsia="es-SV"/>
              </w:rPr>
            </w:pPr>
            <w:r w:rsidRPr="0061280C">
              <w:rPr>
                <w:color w:val="000000"/>
                <w:sz w:val="20"/>
                <w:szCs w:val="20"/>
                <w:lang w:eastAsia="es-SV"/>
              </w:rPr>
              <w:t>Libre Gestión Servicios Profesionales</w:t>
            </w:r>
          </w:p>
        </w:tc>
        <w:tc>
          <w:tcPr>
            <w:tcW w:w="1701" w:type="dxa"/>
            <w:tcBorders>
              <w:top w:val="nil"/>
              <w:left w:val="nil"/>
              <w:bottom w:val="single" w:sz="4" w:space="0" w:color="auto"/>
              <w:right w:val="single" w:sz="4" w:space="0" w:color="auto"/>
            </w:tcBorders>
            <w:shd w:val="clear" w:color="000000" w:fill="FFFFFF"/>
            <w:noWrap/>
            <w:vAlign w:val="bottom"/>
            <w:hideMark/>
          </w:tcPr>
          <w:p w14:paraId="644EA564" w14:textId="77777777" w:rsidR="002E6805" w:rsidRPr="0061280C" w:rsidRDefault="002E6805" w:rsidP="002E6805">
            <w:pPr>
              <w:jc w:val="center"/>
              <w:rPr>
                <w:color w:val="000000"/>
                <w:sz w:val="20"/>
                <w:szCs w:val="20"/>
                <w:lang w:eastAsia="es-SV"/>
              </w:rPr>
            </w:pPr>
            <w:r w:rsidRPr="0061280C">
              <w:rPr>
                <w:color w:val="000000"/>
                <w:sz w:val="20"/>
                <w:szCs w:val="20"/>
                <w:lang w:eastAsia="es-SV"/>
              </w:rPr>
              <w:t>$54,343.75</w:t>
            </w:r>
          </w:p>
        </w:tc>
        <w:tc>
          <w:tcPr>
            <w:tcW w:w="1276" w:type="dxa"/>
            <w:tcBorders>
              <w:top w:val="nil"/>
              <w:left w:val="nil"/>
              <w:bottom w:val="single" w:sz="4" w:space="0" w:color="auto"/>
              <w:right w:val="single" w:sz="4" w:space="0" w:color="auto"/>
            </w:tcBorders>
            <w:shd w:val="clear" w:color="000000" w:fill="FFFFFF"/>
            <w:noWrap/>
            <w:vAlign w:val="bottom"/>
            <w:hideMark/>
          </w:tcPr>
          <w:p w14:paraId="382BD6CA" w14:textId="77777777" w:rsidR="002E6805" w:rsidRPr="0061280C" w:rsidRDefault="002E6805" w:rsidP="002E6805">
            <w:pPr>
              <w:jc w:val="center"/>
              <w:rPr>
                <w:color w:val="000000"/>
                <w:sz w:val="20"/>
                <w:szCs w:val="20"/>
                <w:lang w:eastAsia="es-SV"/>
              </w:rPr>
            </w:pPr>
            <w:r w:rsidRPr="0061280C">
              <w:rPr>
                <w:color w:val="000000"/>
                <w:sz w:val="20"/>
                <w:szCs w:val="20"/>
                <w:lang w:eastAsia="es-SV"/>
              </w:rPr>
              <w:t>$53,571.01</w:t>
            </w:r>
          </w:p>
        </w:tc>
        <w:tc>
          <w:tcPr>
            <w:tcW w:w="2268" w:type="dxa"/>
            <w:tcBorders>
              <w:top w:val="nil"/>
              <w:left w:val="nil"/>
              <w:bottom w:val="single" w:sz="4" w:space="0" w:color="auto"/>
              <w:right w:val="single" w:sz="4" w:space="0" w:color="auto"/>
            </w:tcBorders>
            <w:shd w:val="clear" w:color="000000" w:fill="FFFFFF"/>
            <w:noWrap/>
            <w:vAlign w:val="bottom"/>
            <w:hideMark/>
          </w:tcPr>
          <w:p w14:paraId="04DBE34C" w14:textId="77777777" w:rsidR="002E6805" w:rsidRPr="0061280C" w:rsidRDefault="002E6805" w:rsidP="002E6805">
            <w:pPr>
              <w:jc w:val="center"/>
              <w:rPr>
                <w:color w:val="000000"/>
                <w:sz w:val="20"/>
                <w:szCs w:val="20"/>
                <w:lang w:eastAsia="es-SV"/>
              </w:rPr>
            </w:pPr>
            <w:r w:rsidRPr="0061280C">
              <w:rPr>
                <w:color w:val="000000"/>
                <w:sz w:val="20"/>
                <w:szCs w:val="20"/>
                <w:lang w:eastAsia="es-SV"/>
              </w:rPr>
              <w:t>$772.74</w:t>
            </w:r>
          </w:p>
        </w:tc>
      </w:tr>
      <w:tr w:rsidR="002E6805" w:rsidRPr="0061280C" w14:paraId="45DEDA92" w14:textId="77777777" w:rsidTr="002E6805">
        <w:trPr>
          <w:trHeight w:val="300"/>
        </w:trPr>
        <w:tc>
          <w:tcPr>
            <w:tcW w:w="397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796D4C6" w14:textId="77777777" w:rsidR="002E6805" w:rsidRPr="0061280C" w:rsidRDefault="002E6805" w:rsidP="002E6805">
            <w:pPr>
              <w:rPr>
                <w:b/>
                <w:bCs/>
                <w:color w:val="000000"/>
                <w:sz w:val="20"/>
                <w:szCs w:val="20"/>
                <w:lang w:eastAsia="es-SV"/>
              </w:rPr>
            </w:pPr>
            <w:r w:rsidRPr="0061280C">
              <w:rPr>
                <w:b/>
                <w:bCs/>
                <w:color w:val="000000"/>
                <w:sz w:val="20"/>
                <w:szCs w:val="20"/>
                <w:lang w:eastAsia="es-SV"/>
              </w:rPr>
              <w:t>Totales</w:t>
            </w:r>
          </w:p>
        </w:tc>
        <w:tc>
          <w:tcPr>
            <w:tcW w:w="1701" w:type="dxa"/>
            <w:tcBorders>
              <w:top w:val="nil"/>
              <w:left w:val="nil"/>
              <w:bottom w:val="single" w:sz="4" w:space="0" w:color="auto"/>
              <w:right w:val="single" w:sz="4" w:space="0" w:color="auto"/>
            </w:tcBorders>
            <w:shd w:val="clear" w:color="000000" w:fill="FFFFFF"/>
            <w:noWrap/>
            <w:vAlign w:val="bottom"/>
            <w:hideMark/>
          </w:tcPr>
          <w:p w14:paraId="406D7624" w14:textId="77777777" w:rsidR="002E6805" w:rsidRPr="0061280C" w:rsidRDefault="002E6805" w:rsidP="002E6805">
            <w:pPr>
              <w:jc w:val="center"/>
              <w:rPr>
                <w:b/>
                <w:bCs/>
                <w:color w:val="000000"/>
                <w:sz w:val="20"/>
                <w:szCs w:val="20"/>
                <w:lang w:eastAsia="es-SV"/>
              </w:rPr>
            </w:pPr>
            <w:r w:rsidRPr="0061280C">
              <w:rPr>
                <w:b/>
                <w:bCs/>
                <w:color w:val="000000"/>
                <w:sz w:val="20"/>
                <w:szCs w:val="20"/>
                <w:lang w:eastAsia="es-SV"/>
              </w:rPr>
              <w:t>$103,023.65</w:t>
            </w:r>
          </w:p>
        </w:tc>
        <w:tc>
          <w:tcPr>
            <w:tcW w:w="1276" w:type="dxa"/>
            <w:tcBorders>
              <w:top w:val="nil"/>
              <w:left w:val="nil"/>
              <w:bottom w:val="single" w:sz="4" w:space="0" w:color="auto"/>
              <w:right w:val="single" w:sz="4" w:space="0" w:color="auto"/>
            </w:tcBorders>
            <w:shd w:val="clear" w:color="000000" w:fill="FFFFFF"/>
            <w:noWrap/>
            <w:vAlign w:val="bottom"/>
            <w:hideMark/>
          </w:tcPr>
          <w:p w14:paraId="425A151E" w14:textId="77777777" w:rsidR="002E6805" w:rsidRPr="0061280C" w:rsidRDefault="002E6805" w:rsidP="002E6805">
            <w:pPr>
              <w:jc w:val="center"/>
              <w:rPr>
                <w:b/>
                <w:bCs/>
                <w:color w:val="000000"/>
                <w:sz w:val="20"/>
                <w:szCs w:val="20"/>
                <w:lang w:eastAsia="es-SV"/>
              </w:rPr>
            </w:pPr>
            <w:r w:rsidRPr="0061280C">
              <w:rPr>
                <w:b/>
                <w:bCs/>
                <w:color w:val="000000"/>
                <w:sz w:val="20"/>
                <w:szCs w:val="20"/>
                <w:lang w:eastAsia="es-SV"/>
              </w:rPr>
              <w:t>$95,514.21</w:t>
            </w:r>
          </w:p>
        </w:tc>
        <w:tc>
          <w:tcPr>
            <w:tcW w:w="2268" w:type="dxa"/>
            <w:tcBorders>
              <w:top w:val="nil"/>
              <w:left w:val="nil"/>
              <w:bottom w:val="single" w:sz="4" w:space="0" w:color="auto"/>
              <w:right w:val="single" w:sz="4" w:space="0" w:color="auto"/>
            </w:tcBorders>
            <w:shd w:val="clear" w:color="000000" w:fill="FFFFFF"/>
            <w:noWrap/>
            <w:vAlign w:val="bottom"/>
            <w:hideMark/>
          </w:tcPr>
          <w:p w14:paraId="14E8E67C" w14:textId="77777777" w:rsidR="002E6805" w:rsidRPr="0061280C" w:rsidRDefault="002E6805" w:rsidP="002E6805">
            <w:pPr>
              <w:jc w:val="center"/>
              <w:rPr>
                <w:b/>
                <w:bCs/>
                <w:color w:val="000000"/>
                <w:sz w:val="20"/>
                <w:szCs w:val="20"/>
                <w:lang w:eastAsia="es-SV"/>
              </w:rPr>
            </w:pPr>
            <w:r w:rsidRPr="0061280C">
              <w:rPr>
                <w:b/>
                <w:bCs/>
                <w:color w:val="000000"/>
                <w:sz w:val="20"/>
                <w:szCs w:val="20"/>
                <w:lang w:eastAsia="es-SV"/>
              </w:rPr>
              <w:t>$7,509.44</w:t>
            </w:r>
          </w:p>
        </w:tc>
      </w:tr>
    </w:tbl>
    <w:p w14:paraId="1173DD5F" w14:textId="77777777" w:rsidR="002E6805" w:rsidRPr="0061280C" w:rsidRDefault="002E6805" w:rsidP="002E6805">
      <w:pPr>
        <w:spacing w:after="160" w:line="259" w:lineRule="auto"/>
        <w:jc w:val="both"/>
        <w:rPr>
          <w:rFonts w:ascii="Museo 300" w:hAnsi="Museo 300"/>
          <w:b/>
          <w:sz w:val="20"/>
          <w:szCs w:val="20"/>
        </w:rPr>
      </w:pPr>
    </w:p>
    <w:tbl>
      <w:tblPr>
        <w:tblStyle w:val="Tablaconcuadrcula"/>
        <w:tblW w:w="0" w:type="auto"/>
        <w:tblInd w:w="108" w:type="dxa"/>
        <w:tblLook w:val="04A0" w:firstRow="1" w:lastRow="0" w:firstColumn="1" w:lastColumn="0" w:noHBand="0" w:noVBand="1"/>
      </w:tblPr>
      <w:tblGrid>
        <w:gridCol w:w="3552"/>
        <w:gridCol w:w="1622"/>
        <w:gridCol w:w="2002"/>
        <w:gridCol w:w="2001"/>
      </w:tblGrid>
      <w:tr w:rsidR="002E6805" w:rsidRPr="0061280C" w14:paraId="1DEBC5C8" w14:textId="77777777" w:rsidTr="0061280C">
        <w:trPr>
          <w:trHeight w:val="229"/>
        </w:trPr>
        <w:tc>
          <w:tcPr>
            <w:tcW w:w="3552" w:type="dxa"/>
          </w:tcPr>
          <w:p w14:paraId="4CD91402" w14:textId="77777777" w:rsidR="002E6805" w:rsidRPr="0061280C" w:rsidRDefault="002E6805" w:rsidP="002E6805">
            <w:pPr>
              <w:jc w:val="center"/>
              <w:rPr>
                <w:rFonts w:ascii="Museo Sans 300" w:hAnsi="Museo Sans 300"/>
              </w:rPr>
            </w:pPr>
            <w:r w:rsidRPr="0061280C">
              <w:rPr>
                <w:rFonts w:ascii="Museo Sans 300" w:hAnsi="Museo Sans 300"/>
              </w:rPr>
              <w:t>MARZO</w:t>
            </w:r>
          </w:p>
        </w:tc>
        <w:tc>
          <w:tcPr>
            <w:tcW w:w="1622" w:type="dxa"/>
          </w:tcPr>
          <w:p w14:paraId="3EE163AC" w14:textId="77777777" w:rsidR="002E6805" w:rsidRPr="0061280C" w:rsidRDefault="002E6805" w:rsidP="002E6805">
            <w:pPr>
              <w:jc w:val="center"/>
              <w:rPr>
                <w:rFonts w:ascii="Museo Sans 300" w:hAnsi="Museo Sans 300"/>
              </w:rPr>
            </w:pPr>
            <w:r w:rsidRPr="0061280C">
              <w:rPr>
                <w:rFonts w:ascii="Museo Sans 300" w:hAnsi="Museo Sans 300"/>
              </w:rPr>
              <w:t>Presupuesto</w:t>
            </w:r>
          </w:p>
        </w:tc>
        <w:tc>
          <w:tcPr>
            <w:tcW w:w="2002" w:type="dxa"/>
          </w:tcPr>
          <w:p w14:paraId="67B99A3E" w14:textId="77777777" w:rsidR="002E6805" w:rsidRPr="0061280C" w:rsidRDefault="002E6805" w:rsidP="002E6805">
            <w:pPr>
              <w:jc w:val="center"/>
              <w:rPr>
                <w:rFonts w:ascii="Museo Sans 300" w:hAnsi="Museo Sans 300"/>
              </w:rPr>
            </w:pPr>
            <w:r w:rsidRPr="0061280C">
              <w:rPr>
                <w:rFonts w:ascii="Museo Sans 300" w:hAnsi="Museo Sans 300"/>
              </w:rPr>
              <w:t>Adjudicado</w:t>
            </w:r>
          </w:p>
        </w:tc>
        <w:tc>
          <w:tcPr>
            <w:tcW w:w="2001" w:type="dxa"/>
          </w:tcPr>
          <w:p w14:paraId="565F37C8" w14:textId="77777777" w:rsidR="002E6805" w:rsidRPr="0061280C" w:rsidRDefault="002E6805" w:rsidP="002E6805">
            <w:pPr>
              <w:jc w:val="center"/>
              <w:rPr>
                <w:rFonts w:ascii="Museo Sans 300" w:hAnsi="Museo Sans 300"/>
              </w:rPr>
            </w:pPr>
            <w:r w:rsidRPr="0061280C">
              <w:rPr>
                <w:rFonts w:ascii="Museo Sans 300" w:hAnsi="Museo Sans 300"/>
              </w:rPr>
              <w:t>Ahorro Institucional</w:t>
            </w:r>
          </w:p>
        </w:tc>
      </w:tr>
      <w:tr w:rsidR="002E6805" w:rsidRPr="0061280C" w14:paraId="624C5FFF" w14:textId="77777777" w:rsidTr="0061280C">
        <w:trPr>
          <w:trHeight w:val="335"/>
        </w:trPr>
        <w:tc>
          <w:tcPr>
            <w:tcW w:w="3552" w:type="dxa"/>
          </w:tcPr>
          <w:p w14:paraId="790F4020" w14:textId="77777777" w:rsidR="002E6805" w:rsidRPr="0061280C" w:rsidRDefault="002E6805" w:rsidP="002E6805">
            <w:pPr>
              <w:rPr>
                <w:rFonts w:ascii="Museo Sans 300" w:hAnsi="Museo Sans 300"/>
              </w:rPr>
            </w:pPr>
            <w:r w:rsidRPr="0061280C">
              <w:rPr>
                <w:rFonts w:ascii="Museo Sans 300" w:hAnsi="Museo Sans 300"/>
              </w:rPr>
              <w:t xml:space="preserve">Libre Gestión con orden de Compra </w:t>
            </w:r>
          </w:p>
        </w:tc>
        <w:tc>
          <w:tcPr>
            <w:tcW w:w="1622" w:type="dxa"/>
            <w:vAlign w:val="center"/>
          </w:tcPr>
          <w:p w14:paraId="591C0DD9" w14:textId="77777777" w:rsidR="002E6805" w:rsidRPr="0061280C" w:rsidRDefault="002E6805" w:rsidP="002E6805">
            <w:pPr>
              <w:jc w:val="center"/>
              <w:rPr>
                <w:rFonts w:ascii="Museo Sans 300" w:hAnsi="Museo Sans 300"/>
              </w:rPr>
            </w:pPr>
            <w:r w:rsidRPr="0061280C">
              <w:rPr>
                <w:rFonts w:ascii="Museo Sans 300" w:hAnsi="Museo Sans 300"/>
                <w:bCs/>
                <w:color w:val="000000"/>
              </w:rPr>
              <w:t>$100,706.88</w:t>
            </w:r>
          </w:p>
        </w:tc>
        <w:tc>
          <w:tcPr>
            <w:tcW w:w="2002" w:type="dxa"/>
            <w:vAlign w:val="center"/>
          </w:tcPr>
          <w:p w14:paraId="244C3259" w14:textId="77777777" w:rsidR="002E6805" w:rsidRPr="0061280C" w:rsidRDefault="002E6805" w:rsidP="002E6805">
            <w:pPr>
              <w:jc w:val="center"/>
              <w:rPr>
                <w:rFonts w:ascii="Museo Sans 300" w:hAnsi="Museo Sans 300"/>
              </w:rPr>
            </w:pPr>
            <w:r w:rsidRPr="0061280C">
              <w:rPr>
                <w:rFonts w:ascii="Museo Sans 300" w:hAnsi="Museo Sans 300"/>
                <w:color w:val="000000"/>
              </w:rPr>
              <w:t>$78,583.94</w:t>
            </w:r>
          </w:p>
        </w:tc>
        <w:tc>
          <w:tcPr>
            <w:tcW w:w="2001" w:type="dxa"/>
            <w:vAlign w:val="center"/>
          </w:tcPr>
          <w:p w14:paraId="1A34451E" w14:textId="77777777" w:rsidR="002E6805" w:rsidRPr="0061280C" w:rsidRDefault="002E6805" w:rsidP="002E6805">
            <w:pPr>
              <w:jc w:val="center"/>
              <w:rPr>
                <w:rFonts w:ascii="Museo Sans 300" w:hAnsi="Museo Sans 300"/>
              </w:rPr>
            </w:pPr>
            <w:r w:rsidRPr="0061280C">
              <w:rPr>
                <w:rFonts w:ascii="Museo Sans 300" w:hAnsi="Museo Sans 300"/>
                <w:color w:val="000000"/>
              </w:rPr>
              <w:t>$22,122.94</w:t>
            </w:r>
          </w:p>
        </w:tc>
      </w:tr>
      <w:tr w:rsidR="002E6805" w:rsidRPr="0061280C" w14:paraId="1348C225" w14:textId="77777777" w:rsidTr="0061280C">
        <w:trPr>
          <w:trHeight w:val="269"/>
        </w:trPr>
        <w:tc>
          <w:tcPr>
            <w:tcW w:w="3552" w:type="dxa"/>
          </w:tcPr>
          <w:p w14:paraId="270B9A25" w14:textId="77777777" w:rsidR="002E6805" w:rsidRPr="0061280C" w:rsidRDefault="002E6805" w:rsidP="002E6805">
            <w:pPr>
              <w:rPr>
                <w:rFonts w:ascii="Museo Sans 300" w:hAnsi="Museo Sans 300"/>
              </w:rPr>
            </w:pPr>
            <w:r w:rsidRPr="0061280C">
              <w:rPr>
                <w:rFonts w:ascii="Museo Sans 300" w:hAnsi="Museo Sans 300"/>
              </w:rPr>
              <w:t>Libre Gestión Servicios Profesionales</w:t>
            </w:r>
          </w:p>
        </w:tc>
        <w:tc>
          <w:tcPr>
            <w:tcW w:w="1622" w:type="dxa"/>
            <w:vAlign w:val="center"/>
          </w:tcPr>
          <w:p w14:paraId="0325557C" w14:textId="77777777" w:rsidR="002E6805" w:rsidRPr="0061280C" w:rsidRDefault="002E6805" w:rsidP="002E6805">
            <w:pPr>
              <w:jc w:val="center"/>
              <w:rPr>
                <w:rFonts w:ascii="Museo Sans 300" w:hAnsi="Museo Sans 300"/>
              </w:rPr>
            </w:pPr>
            <w:r w:rsidRPr="0061280C">
              <w:rPr>
                <w:rFonts w:ascii="Museo Sans 300" w:hAnsi="Museo Sans 300"/>
                <w:bCs/>
                <w:color w:val="000000"/>
              </w:rPr>
              <w:t>$7,767.74</w:t>
            </w:r>
          </w:p>
        </w:tc>
        <w:tc>
          <w:tcPr>
            <w:tcW w:w="2002" w:type="dxa"/>
            <w:vAlign w:val="center"/>
          </w:tcPr>
          <w:p w14:paraId="4A4D39EE" w14:textId="77777777" w:rsidR="002E6805" w:rsidRPr="0061280C" w:rsidRDefault="002E6805" w:rsidP="002E6805">
            <w:pPr>
              <w:jc w:val="center"/>
              <w:rPr>
                <w:rFonts w:ascii="Museo Sans 300" w:hAnsi="Museo Sans 300"/>
              </w:rPr>
            </w:pPr>
            <w:r w:rsidRPr="0061280C">
              <w:rPr>
                <w:rFonts w:ascii="Museo Sans 300" w:hAnsi="Museo Sans 300"/>
                <w:color w:val="000000"/>
              </w:rPr>
              <w:t>$7,561.45</w:t>
            </w:r>
          </w:p>
        </w:tc>
        <w:tc>
          <w:tcPr>
            <w:tcW w:w="2001" w:type="dxa"/>
            <w:vAlign w:val="center"/>
          </w:tcPr>
          <w:p w14:paraId="0FB44F09" w14:textId="77777777" w:rsidR="002E6805" w:rsidRPr="0061280C" w:rsidRDefault="002E6805" w:rsidP="002E6805">
            <w:pPr>
              <w:jc w:val="center"/>
              <w:rPr>
                <w:rFonts w:ascii="Museo Sans 300" w:hAnsi="Museo Sans 300"/>
              </w:rPr>
            </w:pPr>
            <w:r w:rsidRPr="0061280C">
              <w:rPr>
                <w:rFonts w:ascii="Museo Sans 300" w:hAnsi="Museo Sans 300"/>
                <w:color w:val="000000"/>
              </w:rPr>
              <w:t>$206.29</w:t>
            </w:r>
          </w:p>
        </w:tc>
      </w:tr>
      <w:tr w:rsidR="002E6805" w:rsidRPr="0061280C" w14:paraId="042019EA" w14:textId="77777777" w:rsidTr="0061280C">
        <w:trPr>
          <w:trHeight w:val="229"/>
        </w:trPr>
        <w:tc>
          <w:tcPr>
            <w:tcW w:w="3552" w:type="dxa"/>
          </w:tcPr>
          <w:p w14:paraId="694CCFEB" w14:textId="77777777" w:rsidR="002E6805" w:rsidRPr="0061280C" w:rsidRDefault="002E6805" w:rsidP="002E6805">
            <w:pPr>
              <w:rPr>
                <w:rFonts w:ascii="Museo Sans 300" w:hAnsi="Museo Sans 300"/>
              </w:rPr>
            </w:pPr>
            <w:r w:rsidRPr="0061280C">
              <w:rPr>
                <w:rFonts w:ascii="Museo Sans 300" w:hAnsi="Museo Sans 300"/>
              </w:rPr>
              <w:t>Licitación Pública</w:t>
            </w:r>
          </w:p>
        </w:tc>
        <w:tc>
          <w:tcPr>
            <w:tcW w:w="1622" w:type="dxa"/>
            <w:vAlign w:val="center"/>
          </w:tcPr>
          <w:p w14:paraId="42D15957" w14:textId="77777777" w:rsidR="002E6805" w:rsidRPr="0061280C" w:rsidRDefault="002E6805" w:rsidP="002E6805">
            <w:pPr>
              <w:jc w:val="center"/>
              <w:rPr>
                <w:rFonts w:ascii="Museo Sans 300" w:hAnsi="Museo Sans 300"/>
              </w:rPr>
            </w:pPr>
            <w:r w:rsidRPr="0061280C">
              <w:rPr>
                <w:rFonts w:ascii="Museo Sans 300" w:hAnsi="Museo Sans 300"/>
                <w:bCs/>
                <w:color w:val="000000"/>
              </w:rPr>
              <w:t>$125,480.00</w:t>
            </w:r>
          </w:p>
        </w:tc>
        <w:tc>
          <w:tcPr>
            <w:tcW w:w="2002" w:type="dxa"/>
            <w:vAlign w:val="center"/>
          </w:tcPr>
          <w:p w14:paraId="745D38D1" w14:textId="77777777" w:rsidR="002E6805" w:rsidRPr="0061280C" w:rsidRDefault="002E6805" w:rsidP="002E6805">
            <w:pPr>
              <w:jc w:val="center"/>
              <w:rPr>
                <w:rFonts w:ascii="Museo Sans 300" w:hAnsi="Museo Sans 300"/>
              </w:rPr>
            </w:pPr>
            <w:r w:rsidRPr="0061280C">
              <w:rPr>
                <w:rFonts w:ascii="Museo Sans 300" w:hAnsi="Museo Sans 300"/>
                <w:color w:val="000000"/>
              </w:rPr>
              <w:t>$125,480.00</w:t>
            </w:r>
          </w:p>
        </w:tc>
        <w:tc>
          <w:tcPr>
            <w:tcW w:w="2001" w:type="dxa"/>
            <w:vAlign w:val="center"/>
          </w:tcPr>
          <w:p w14:paraId="37599E71" w14:textId="77777777" w:rsidR="002E6805" w:rsidRPr="0061280C" w:rsidRDefault="002E6805" w:rsidP="002E6805">
            <w:pPr>
              <w:jc w:val="center"/>
              <w:rPr>
                <w:rFonts w:ascii="Museo Sans 300" w:hAnsi="Museo Sans 300"/>
              </w:rPr>
            </w:pPr>
            <w:r w:rsidRPr="0061280C">
              <w:rPr>
                <w:rFonts w:ascii="Museo Sans 300" w:hAnsi="Museo Sans 300"/>
                <w:color w:val="000000"/>
              </w:rPr>
              <w:t>$0.00</w:t>
            </w:r>
          </w:p>
        </w:tc>
      </w:tr>
      <w:tr w:rsidR="002E6805" w:rsidRPr="0061280C" w14:paraId="64B5A047" w14:textId="77777777" w:rsidTr="0061280C">
        <w:trPr>
          <w:trHeight w:val="245"/>
        </w:trPr>
        <w:tc>
          <w:tcPr>
            <w:tcW w:w="3552" w:type="dxa"/>
          </w:tcPr>
          <w:p w14:paraId="5E8ED6B6" w14:textId="77777777" w:rsidR="002E6805" w:rsidRPr="0061280C" w:rsidRDefault="002E6805" w:rsidP="002E6805">
            <w:pPr>
              <w:rPr>
                <w:rFonts w:ascii="Museo Sans 300" w:hAnsi="Museo Sans 300"/>
                <w:b/>
              </w:rPr>
            </w:pPr>
            <w:r w:rsidRPr="0061280C">
              <w:rPr>
                <w:rFonts w:ascii="Museo Sans 300" w:hAnsi="Museo Sans 300"/>
                <w:b/>
              </w:rPr>
              <w:t>Totales</w:t>
            </w:r>
          </w:p>
        </w:tc>
        <w:tc>
          <w:tcPr>
            <w:tcW w:w="1622" w:type="dxa"/>
            <w:vAlign w:val="center"/>
          </w:tcPr>
          <w:p w14:paraId="28CFE081" w14:textId="77777777" w:rsidR="002E6805" w:rsidRPr="0061280C" w:rsidRDefault="002E6805" w:rsidP="002E6805">
            <w:pPr>
              <w:jc w:val="center"/>
              <w:rPr>
                <w:rFonts w:ascii="Museo Sans 300" w:hAnsi="Museo Sans 300"/>
                <w:b/>
              </w:rPr>
            </w:pPr>
            <w:r w:rsidRPr="0061280C">
              <w:rPr>
                <w:rFonts w:ascii="Museo Sans 300" w:hAnsi="Museo Sans 300"/>
                <w:b/>
              </w:rPr>
              <w:t>$233,954.62</w:t>
            </w:r>
          </w:p>
        </w:tc>
        <w:tc>
          <w:tcPr>
            <w:tcW w:w="2002" w:type="dxa"/>
            <w:vAlign w:val="center"/>
          </w:tcPr>
          <w:p w14:paraId="49E48D47" w14:textId="77777777" w:rsidR="002E6805" w:rsidRPr="0061280C" w:rsidRDefault="002E6805" w:rsidP="002E6805">
            <w:pPr>
              <w:jc w:val="center"/>
              <w:rPr>
                <w:rFonts w:ascii="Museo Sans 300" w:hAnsi="Museo Sans 300"/>
                <w:b/>
              </w:rPr>
            </w:pPr>
            <w:r w:rsidRPr="0061280C">
              <w:rPr>
                <w:rFonts w:ascii="Museo Sans 300" w:hAnsi="Museo Sans 300"/>
                <w:b/>
              </w:rPr>
              <w:t>$211,625.39</w:t>
            </w:r>
          </w:p>
        </w:tc>
        <w:tc>
          <w:tcPr>
            <w:tcW w:w="2001" w:type="dxa"/>
            <w:vAlign w:val="center"/>
          </w:tcPr>
          <w:p w14:paraId="600CC385" w14:textId="77777777" w:rsidR="002E6805" w:rsidRPr="0061280C" w:rsidRDefault="002E6805" w:rsidP="002E6805">
            <w:pPr>
              <w:jc w:val="center"/>
              <w:rPr>
                <w:rFonts w:ascii="Museo Sans 300" w:hAnsi="Museo Sans 300"/>
                <w:b/>
              </w:rPr>
            </w:pPr>
            <w:r w:rsidRPr="0061280C">
              <w:rPr>
                <w:rFonts w:ascii="Museo Sans 300" w:hAnsi="Museo Sans 300"/>
                <w:b/>
              </w:rPr>
              <w:t>$22,329.23</w:t>
            </w:r>
          </w:p>
        </w:tc>
      </w:tr>
    </w:tbl>
    <w:p w14:paraId="6698BF93" w14:textId="77777777" w:rsidR="00CD49D0" w:rsidRDefault="00CD49D0" w:rsidP="002E6805">
      <w:pPr>
        <w:spacing w:after="160" w:line="259" w:lineRule="auto"/>
        <w:jc w:val="both"/>
      </w:pPr>
    </w:p>
    <w:p w14:paraId="26D2B144" w14:textId="77777777" w:rsidR="002E6805" w:rsidRPr="009038F6" w:rsidRDefault="002E6805" w:rsidP="002E6805">
      <w:pPr>
        <w:spacing w:after="160" w:line="259" w:lineRule="auto"/>
        <w:jc w:val="both"/>
        <w:rPr>
          <w:rFonts w:ascii="Museo 300" w:hAnsi="Museo 300"/>
        </w:rPr>
      </w:pPr>
      <w:r w:rsidRPr="009038F6">
        <w:rPr>
          <w:rFonts w:ascii="Museo 300" w:hAnsi="Museo 300"/>
        </w:rPr>
        <w:t xml:space="preserve">                                                                                                                                  </w:t>
      </w:r>
    </w:p>
    <w:p w14:paraId="7BE73FA3" w14:textId="77777777" w:rsidR="002E6805" w:rsidRDefault="002E6805" w:rsidP="002E6805">
      <w:pPr>
        <w:spacing w:after="160" w:line="259" w:lineRule="auto"/>
        <w:jc w:val="both"/>
        <w:rPr>
          <w:rFonts w:ascii="Museo 300" w:hAnsi="Museo 300"/>
          <w:b/>
        </w:rPr>
      </w:pPr>
      <w:r w:rsidRPr="009038F6">
        <w:rPr>
          <w:rFonts w:ascii="Museo 300" w:hAnsi="Museo 300"/>
        </w:rPr>
        <w:lastRenderedPageBreak/>
        <w:t xml:space="preserve">En total, correspondiente al </w:t>
      </w:r>
      <w:r>
        <w:rPr>
          <w:rFonts w:ascii="Museo 300" w:hAnsi="Museo 300"/>
        </w:rPr>
        <w:t xml:space="preserve">primer </w:t>
      </w:r>
      <w:r w:rsidRPr="009038F6">
        <w:rPr>
          <w:rFonts w:ascii="Museo 300" w:hAnsi="Museo 300"/>
        </w:rPr>
        <w:t>trimestre de 202</w:t>
      </w:r>
      <w:r>
        <w:rPr>
          <w:rFonts w:ascii="Museo 300" w:hAnsi="Museo 300"/>
        </w:rPr>
        <w:t>1</w:t>
      </w:r>
      <w:r w:rsidRPr="009038F6">
        <w:rPr>
          <w:rFonts w:ascii="Museo 300" w:hAnsi="Museo 300"/>
        </w:rPr>
        <w:t xml:space="preserve"> se adjudicaron </w:t>
      </w:r>
      <w:r>
        <w:rPr>
          <w:rFonts w:ascii="Museo 300" w:hAnsi="Museo 300"/>
        </w:rPr>
        <w:t>157</w:t>
      </w:r>
      <w:r w:rsidRPr="009038F6">
        <w:rPr>
          <w:rFonts w:ascii="Museo 300" w:hAnsi="Museo 300"/>
        </w:rPr>
        <w:t xml:space="preserve"> procesos por un monto de </w:t>
      </w:r>
      <w:r w:rsidRPr="00633488">
        <w:rPr>
          <w:rFonts w:ascii="Museo 300" w:hAnsi="Museo 300"/>
          <w:b/>
        </w:rPr>
        <w:t>$1</w:t>
      </w:r>
      <w:proofErr w:type="gramStart"/>
      <w:r w:rsidRPr="00633488">
        <w:rPr>
          <w:rFonts w:ascii="Museo 300" w:hAnsi="Museo 300"/>
          <w:b/>
        </w:rPr>
        <w:t>,025,999.21</w:t>
      </w:r>
      <w:proofErr w:type="gramEnd"/>
      <w:r w:rsidRPr="00633488">
        <w:rPr>
          <w:rFonts w:ascii="Museo 300" w:hAnsi="Museo 300"/>
        </w:rPr>
        <w:t xml:space="preserve"> con un </w:t>
      </w:r>
      <w:r w:rsidRPr="00633488">
        <w:rPr>
          <w:rFonts w:ascii="Museo 300" w:hAnsi="Museo 300"/>
          <w:b/>
        </w:rPr>
        <w:t>AHORRO INSTITUCIONAL de $85,217.67</w:t>
      </w:r>
      <w:r>
        <w:rPr>
          <w:rFonts w:ascii="Museo 300" w:hAnsi="Museo 300"/>
          <w:b/>
        </w:rPr>
        <w:t>.</w:t>
      </w:r>
    </w:p>
    <w:p w14:paraId="71814A6C" w14:textId="77777777" w:rsidR="002E6805" w:rsidRPr="00AE685F" w:rsidRDefault="002E6805" w:rsidP="002E6805">
      <w:pPr>
        <w:pStyle w:val="Prrafodelista"/>
        <w:numPr>
          <w:ilvl w:val="0"/>
          <w:numId w:val="262"/>
        </w:numPr>
        <w:spacing w:after="160" w:line="259" w:lineRule="auto"/>
        <w:contextualSpacing/>
        <w:jc w:val="both"/>
        <w:rPr>
          <w:rFonts w:ascii="Museo 300" w:hAnsi="Museo 300"/>
          <w:b/>
        </w:rPr>
      </w:pPr>
      <w:r w:rsidRPr="00AE685F">
        <w:rPr>
          <w:rFonts w:ascii="Museo 300" w:hAnsi="Museo 300"/>
          <w:b/>
        </w:rPr>
        <w:t>CUMPLIMIENTO DE ADJUDICACIONES AL SECTOR MYPE</w:t>
      </w:r>
    </w:p>
    <w:p w14:paraId="0810F4F8" w14:textId="77777777" w:rsidR="002E6805" w:rsidRDefault="002E6805" w:rsidP="002E6805">
      <w:pPr>
        <w:pStyle w:val="Prrafodelista"/>
        <w:jc w:val="both"/>
        <w:rPr>
          <w:rFonts w:ascii="Museo 300" w:hAnsi="Museo 300"/>
        </w:rPr>
      </w:pPr>
    </w:p>
    <w:p w14:paraId="0D927895" w14:textId="77777777" w:rsidR="002E6805" w:rsidRPr="00063A84" w:rsidRDefault="002E6805" w:rsidP="002E6805">
      <w:pPr>
        <w:pStyle w:val="Prrafodelista"/>
        <w:jc w:val="both"/>
        <w:rPr>
          <w:rFonts w:ascii="Museo 300" w:hAnsi="Museo 300"/>
        </w:rPr>
      </w:pPr>
      <w:r w:rsidRPr="00063A84">
        <w:rPr>
          <w:rFonts w:ascii="Museo 300" w:hAnsi="Museo 300"/>
        </w:rPr>
        <w:t xml:space="preserve">Para el mes de enero se hicieron contrataciones por libre gestión para la MYPE por un monto de $19,636.20 equivalente al 4% del monto total de adquisiciones no logrando cumplir lo dispuesto en el Art. 39 C de la LACAP al no alcanzar el 25% requerido en el artículo antes mencionado. El resultado es lógico debido a las contrataciones de servicios realizadas en este mes, las cuales solo la gran y mediana empresa </w:t>
      </w:r>
      <w:proofErr w:type="gramStart"/>
      <w:r w:rsidRPr="00063A84">
        <w:rPr>
          <w:rFonts w:ascii="Museo 300" w:hAnsi="Museo 300"/>
        </w:rPr>
        <w:t>pueden</w:t>
      </w:r>
      <w:proofErr w:type="gramEnd"/>
      <w:r w:rsidRPr="00063A84">
        <w:rPr>
          <w:rFonts w:ascii="Museo 300" w:hAnsi="Museo 300"/>
        </w:rPr>
        <w:t xml:space="preserve"> ofertar, por ejemplo, telefonía, internet, vigilancia, entre otros.</w:t>
      </w:r>
    </w:p>
    <w:p w14:paraId="47289F3B" w14:textId="77777777" w:rsidR="002E6805" w:rsidRPr="00063A84" w:rsidRDefault="002E6805" w:rsidP="002E6805">
      <w:pPr>
        <w:ind w:left="360"/>
        <w:rPr>
          <w:rFonts w:ascii="Museo 300" w:hAnsi="Museo 300"/>
        </w:rPr>
      </w:pPr>
    </w:p>
    <w:p w14:paraId="7C716FA0" w14:textId="77777777" w:rsidR="002E6805" w:rsidRPr="00063A84" w:rsidRDefault="002E6805" w:rsidP="002E6805">
      <w:pPr>
        <w:ind w:left="360"/>
        <w:jc w:val="both"/>
        <w:rPr>
          <w:rFonts w:ascii="Museo 300" w:hAnsi="Museo 300"/>
          <w:b/>
        </w:rPr>
      </w:pPr>
      <w:r>
        <w:rPr>
          <w:noProof/>
          <w:lang w:eastAsia="es-SV"/>
        </w:rPr>
        <w:drawing>
          <wp:anchor distT="0" distB="0" distL="114300" distR="114300" simplePos="0" relativeHeight="251654656" behindDoc="1" locked="0" layoutInCell="1" allowOverlap="1" wp14:anchorId="603A739A" wp14:editId="3D71D1DB">
            <wp:simplePos x="0" y="0"/>
            <wp:positionH relativeFrom="column">
              <wp:posOffset>1053465</wp:posOffset>
            </wp:positionH>
            <wp:positionV relativeFrom="paragraph">
              <wp:posOffset>69850</wp:posOffset>
            </wp:positionV>
            <wp:extent cx="3726815" cy="1939290"/>
            <wp:effectExtent l="0" t="0" r="698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815" cy="1939290"/>
                    </a:xfrm>
                    <a:prstGeom prst="rect">
                      <a:avLst/>
                    </a:prstGeom>
                    <a:noFill/>
                  </pic:spPr>
                </pic:pic>
              </a:graphicData>
            </a:graphic>
            <wp14:sizeRelH relativeFrom="page">
              <wp14:pctWidth>0</wp14:pctWidth>
            </wp14:sizeRelH>
            <wp14:sizeRelV relativeFrom="page">
              <wp14:pctHeight>0</wp14:pctHeight>
            </wp14:sizeRelV>
          </wp:anchor>
        </w:drawing>
      </w:r>
    </w:p>
    <w:p w14:paraId="26D43B1F" w14:textId="77777777" w:rsidR="002E6805" w:rsidRPr="00063A84" w:rsidRDefault="002E6805" w:rsidP="002E6805">
      <w:pPr>
        <w:ind w:left="360"/>
        <w:jc w:val="both"/>
        <w:rPr>
          <w:rFonts w:ascii="Museo 300" w:hAnsi="Museo 300"/>
          <w:b/>
        </w:rPr>
      </w:pPr>
    </w:p>
    <w:p w14:paraId="36ECE09D" w14:textId="77777777" w:rsidR="002E6805" w:rsidRPr="00063A84" w:rsidRDefault="002E6805" w:rsidP="002E6805">
      <w:pPr>
        <w:pStyle w:val="Prrafodelista"/>
        <w:jc w:val="both"/>
        <w:rPr>
          <w:rFonts w:ascii="Museo 300" w:hAnsi="Museo 300"/>
          <w:b/>
        </w:rPr>
      </w:pPr>
      <w:r>
        <w:rPr>
          <w:rFonts w:ascii="Museo 300" w:hAnsi="Museo 300"/>
          <w:b/>
        </w:rPr>
        <w:t xml:space="preserve">     </w:t>
      </w:r>
    </w:p>
    <w:p w14:paraId="3871C466" w14:textId="77777777" w:rsidR="002E6805" w:rsidRPr="00063A84" w:rsidRDefault="002E6805" w:rsidP="002E6805">
      <w:pPr>
        <w:pStyle w:val="Prrafodelista"/>
        <w:jc w:val="both"/>
        <w:rPr>
          <w:rFonts w:ascii="Museo 300" w:hAnsi="Museo 300"/>
          <w:b/>
        </w:rPr>
      </w:pPr>
    </w:p>
    <w:p w14:paraId="7F883CF7" w14:textId="77777777" w:rsidR="002E6805" w:rsidRPr="00063A84" w:rsidRDefault="002E6805" w:rsidP="002E6805">
      <w:pPr>
        <w:pStyle w:val="Prrafodelista"/>
        <w:jc w:val="both"/>
        <w:rPr>
          <w:rFonts w:ascii="Museo 300" w:hAnsi="Museo 300"/>
          <w:b/>
        </w:rPr>
      </w:pPr>
    </w:p>
    <w:p w14:paraId="2897CD9D" w14:textId="77777777" w:rsidR="002E6805" w:rsidRPr="00063A84" w:rsidRDefault="002E6805" w:rsidP="002E6805">
      <w:pPr>
        <w:pStyle w:val="Prrafodelista"/>
        <w:jc w:val="both"/>
        <w:rPr>
          <w:rFonts w:ascii="Museo 300" w:hAnsi="Museo 300"/>
          <w:b/>
        </w:rPr>
      </w:pPr>
    </w:p>
    <w:p w14:paraId="62B7B981" w14:textId="77777777" w:rsidR="002E6805" w:rsidRDefault="002E6805" w:rsidP="002E6805">
      <w:pPr>
        <w:pStyle w:val="Prrafodelista"/>
        <w:jc w:val="both"/>
        <w:rPr>
          <w:rFonts w:ascii="Museo 300" w:hAnsi="Museo 300"/>
          <w:b/>
        </w:rPr>
      </w:pPr>
    </w:p>
    <w:p w14:paraId="3D546FEB" w14:textId="77777777" w:rsidR="002E6805" w:rsidRDefault="002E6805" w:rsidP="002E6805">
      <w:pPr>
        <w:pStyle w:val="Prrafodelista"/>
        <w:jc w:val="both"/>
        <w:rPr>
          <w:rFonts w:ascii="Museo 300" w:hAnsi="Museo 300"/>
          <w:b/>
        </w:rPr>
      </w:pPr>
    </w:p>
    <w:p w14:paraId="6B564CFB" w14:textId="77777777" w:rsidR="002E6805" w:rsidRDefault="002E6805" w:rsidP="002E6805">
      <w:pPr>
        <w:pStyle w:val="Prrafodelista"/>
        <w:jc w:val="both"/>
        <w:rPr>
          <w:rFonts w:ascii="Museo 300" w:hAnsi="Museo 300"/>
          <w:b/>
        </w:rPr>
      </w:pPr>
    </w:p>
    <w:p w14:paraId="68D42561" w14:textId="77777777" w:rsidR="002E6805" w:rsidRDefault="002E6805" w:rsidP="002E6805">
      <w:pPr>
        <w:pStyle w:val="Prrafodelista"/>
        <w:jc w:val="both"/>
        <w:rPr>
          <w:rFonts w:ascii="Museo 300" w:hAnsi="Museo 300"/>
          <w:b/>
        </w:rPr>
      </w:pPr>
    </w:p>
    <w:p w14:paraId="2DAADF2B" w14:textId="77777777" w:rsidR="002E6805" w:rsidRDefault="002E6805" w:rsidP="002E6805">
      <w:pPr>
        <w:pStyle w:val="Prrafodelista"/>
        <w:jc w:val="both"/>
        <w:rPr>
          <w:rFonts w:ascii="Museo 300" w:hAnsi="Museo 300"/>
          <w:b/>
        </w:rPr>
      </w:pPr>
    </w:p>
    <w:p w14:paraId="0F4041CD" w14:textId="77777777" w:rsidR="002E6805" w:rsidRDefault="002E6805" w:rsidP="002E6805">
      <w:pPr>
        <w:pStyle w:val="Prrafodelista"/>
        <w:jc w:val="both"/>
        <w:rPr>
          <w:rFonts w:ascii="Museo 300" w:hAnsi="Museo 300"/>
          <w:b/>
        </w:rPr>
      </w:pPr>
    </w:p>
    <w:p w14:paraId="2F290C65" w14:textId="77777777" w:rsidR="002E6805" w:rsidRPr="00063A84" w:rsidRDefault="002E6805" w:rsidP="002E6805">
      <w:pPr>
        <w:pStyle w:val="Prrafodelista"/>
        <w:jc w:val="both"/>
        <w:rPr>
          <w:rFonts w:ascii="Museo 300" w:hAnsi="Museo 300"/>
          <w:b/>
        </w:rPr>
      </w:pPr>
    </w:p>
    <w:p w14:paraId="54CD5E00" w14:textId="77777777" w:rsidR="002E6805" w:rsidRPr="00063A84" w:rsidRDefault="002E6805" w:rsidP="002E6805">
      <w:pPr>
        <w:ind w:left="360"/>
        <w:jc w:val="center"/>
        <w:rPr>
          <w:rFonts w:ascii="Museo 300" w:hAnsi="Museo 300"/>
          <w:b/>
        </w:rPr>
      </w:pPr>
      <w:r w:rsidRPr="001B1F6B">
        <w:rPr>
          <w:noProof/>
          <w:lang w:eastAsia="es-SV"/>
        </w:rPr>
        <w:drawing>
          <wp:inline distT="0" distB="0" distL="0" distR="0" wp14:anchorId="528CA283" wp14:editId="78436144">
            <wp:extent cx="3726815" cy="11557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6815" cy="1155700"/>
                    </a:xfrm>
                    <a:prstGeom prst="rect">
                      <a:avLst/>
                    </a:prstGeom>
                    <a:noFill/>
                    <a:ln>
                      <a:noFill/>
                    </a:ln>
                  </pic:spPr>
                </pic:pic>
              </a:graphicData>
            </a:graphic>
          </wp:inline>
        </w:drawing>
      </w:r>
    </w:p>
    <w:p w14:paraId="6A110191" w14:textId="77777777" w:rsidR="0061280C" w:rsidRDefault="0061280C" w:rsidP="002E6805">
      <w:pPr>
        <w:jc w:val="both"/>
        <w:rPr>
          <w:rFonts w:ascii="Museo 300" w:hAnsi="Museo 300"/>
        </w:rPr>
      </w:pPr>
    </w:p>
    <w:p w14:paraId="7375B7AA" w14:textId="77777777" w:rsidR="002E6805" w:rsidRDefault="002E6805" w:rsidP="002E6805">
      <w:pPr>
        <w:jc w:val="both"/>
        <w:rPr>
          <w:rFonts w:ascii="Museo 300" w:hAnsi="Museo 300"/>
        </w:rPr>
      </w:pPr>
      <w:r w:rsidRPr="00101610">
        <w:rPr>
          <w:rFonts w:ascii="Museo 300" w:hAnsi="Museo 300"/>
        </w:rPr>
        <w:t xml:space="preserve">Para el mes de </w:t>
      </w:r>
      <w:r>
        <w:rPr>
          <w:rFonts w:ascii="Museo 300" w:hAnsi="Museo 300"/>
        </w:rPr>
        <w:t>febrero</w:t>
      </w:r>
      <w:r w:rsidRPr="00101610">
        <w:rPr>
          <w:rFonts w:ascii="Museo 300" w:hAnsi="Museo 300"/>
        </w:rPr>
        <w:t xml:space="preserve"> se </w:t>
      </w:r>
      <w:r>
        <w:rPr>
          <w:rFonts w:ascii="Museo 300" w:hAnsi="Museo 300"/>
        </w:rPr>
        <w:t>realizaron</w:t>
      </w:r>
      <w:r w:rsidRPr="00101610">
        <w:rPr>
          <w:rFonts w:ascii="Museo 300" w:hAnsi="Museo 300"/>
        </w:rPr>
        <w:t xml:space="preserve"> contrataciones por libre gestión para la MYPE por un monto de $</w:t>
      </w:r>
      <w:r>
        <w:rPr>
          <w:rFonts w:ascii="Museo 300" w:hAnsi="Museo 300"/>
        </w:rPr>
        <w:t>30,424.42</w:t>
      </w:r>
      <w:r w:rsidRPr="00101610">
        <w:rPr>
          <w:rFonts w:ascii="Museo 300" w:hAnsi="Museo 300"/>
        </w:rPr>
        <w:t xml:space="preserve"> equivalente al </w:t>
      </w:r>
      <w:r>
        <w:rPr>
          <w:rFonts w:ascii="Museo 300" w:hAnsi="Museo 300"/>
        </w:rPr>
        <w:t>72</w:t>
      </w:r>
      <w:r w:rsidRPr="00101610">
        <w:rPr>
          <w:rFonts w:ascii="Museo 300" w:hAnsi="Museo 300"/>
        </w:rPr>
        <w:t>% del monto total de adquisiciones</w:t>
      </w:r>
      <w:r>
        <w:rPr>
          <w:rFonts w:ascii="Museo 300" w:hAnsi="Museo 300"/>
        </w:rPr>
        <w:t xml:space="preserve">, </w:t>
      </w:r>
      <w:r w:rsidRPr="00101610">
        <w:rPr>
          <w:rFonts w:ascii="Museo 300" w:hAnsi="Museo 300"/>
        </w:rPr>
        <w:t xml:space="preserve">logrando cumplir lo dispuesto en el Art. 39 C de la LACAP </w:t>
      </w:r>
      <w:r>
        <w:rPr>
          <w:rFonts w:ascii="Museo 300" w:hAnsi="Museo 300"/>
        </w:rPr>
        <w:t>superando el</w:t>
      </w:r>
      <w:r w:rsidRPr="00101610">
        <w:rPr>
          <w:rFonts w:ascii="Museo 300" w:hAnsi="Museo 300"/>
        </w:rPr>
        <w:t xml:space="preserve"> 25% requerido en el artículo antes mencionado. </w:t>
      </w:r>
      <w:r>
        <w:rPr>
          <w:rFonts w:ascii="Museo 300" w:hAnsi="Museo 300"/>
        </w:rPr>
        <w:t>Para obtener ese resultado se hizo énfasis a las unidades solicitantes la necesidad de tomar como criterio de recomendación, que los ofertantes pertenecieran al sector MYPE, además de los criterios económicos y técnicos.</w:t>
      </w:r>
    </w:p>
    <w:p w14:paraId="0613DF16" w14:textId="77777777" w:rsidR="002E6805" w:rsidRDefault="002E6805" w:rsidP="002E6805">
      <w:pPr>
        <w:jc w:val="both"/>
        <w:rPr>
          <w:rFonts w:ascii="Museo 300" w:hAnsi="Museo 300"/>
        </w:rPr>
      </w:pPr>
    </w:p>
    <w:p w14:paraId="4361F8E1" w14:textId="77777777" w:rsidR="002E6805" w:rsidRDefault="002E6805" w:rsidP="002E6805">
      <w:pPr>
        <w:jc w:val="both"/>
        <w:rPr>
          <w:rFonts w:ascii="Museo 300" w:hAnsi="Museo 300"/>
        </w:rPr>
      </w:pPr>
      <w:r>
        <w:rPr>
          <w:rFonts w:ascii="Museo 300" w:hAnsi="Museo 300"/>
        </w:rPr>
        <w:lastRenderedPageBreak/>
        <w:t>La Unidad de Adquisiciones y Contrataciones Institucional está trabajando permanentemente en establecer las condiciones que brinden oportunidad de competencia transparente y justa para la MYPE.</w:t>
      </w:r>
    </w:p>
    <w:p w14:paraId="209597D2" w14:textId="77777777" w:rsidR="002E6805" w:rsidRDefault="002E6805" w:rsidP="002E6805">
      <w:pPr>
        <w:jc w:val="both"/>
        <w:rPr>
          <w:rFonts w:ascii="Museo 300" w:hAnsi="Museo 300"/>
        </w:rPr>
      </w:pPr>
    </w:p>
    <w:p w14:paraId="25EE2317" w14:textId="77777777" w:rsidR="002E6805" w:rsidRPr="00101610" w:rsidRDefault="002E6805" w:rsidP="002E6805">
      <w:pPr>
        <w:rPr>
          <w:rFonts w:ascii="Museo 300" w:hAnsi="Museo 300"/>
        </w:rPr>
      </w:pPr>
      <w:r>
        <w:rPr>
          <w:rFonts w:ascii="Museo 300" w:hAnsi="Museo 300"/>
          <w:b/>
          <w:noProof/>
          <w:lang w:eastAsia="es-SV"/>
        </w:rPr>
        <w:drawing>
          <wp:anchor distT="0" distB="0" distL="114300" distR="114300" simplePos="0" relativeHeight="251656704" behindDoc="0" locked="0" layoutInCell="1" allowOverlap="1" wp14:anchorId="4BF75A33" wp14:editId="6B4C30F7">
            <wp:simplePos x="0" y="0"/>
            <wp:positionH relativeFrom="column">
              <wp:posOffset>815341</wp:posOffset>
            </wp:positionH>
            <wp:positionV relativeFrom="paragraph">
              <wp:posOffset>77470</wp:posOffset>
            </wp:positionV>
            <wp:extent cx="3695700" cy="22479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247900"/>
                    </a:xfrm>
                    <a:prstGeom prst="rect">
                      <a:avLst/>
                    </a:prstGeom>
                    <a:noFill/>
                  </pic:spPr>
                </pic:pic>
              </a:graphicData>
            </a:graphic>
            <wp14:sizeRelH relativeFrom="page">
              <wp14:pctWidth>0</wp14:pctWidth>
            </wp14:sizeRelH>
            <wp14:sizeRelV relativeFrom="page">
              <wp14:pctHeight>0</wp14:pctHeight>
            </wp14:sizeRelV>
          </wp:anchor>
        </w:drawing>
      </w:r>
    </w:p>
    <w:p w14:paraId="3BC4EDFE" w14:textId="77777777" w:rsidR="002E6805" w:rsidRDefault="002E6805" w:rsidP="002E6805">
      <w:pPr>
        <w:jc w:val="both"/>
        <w:rPr>
          <w:rFonts w:ascii="Museo 300" w:hAnsi="Museo 300"/>
          <w:b/>
        </w:rPr>
      </w:pPr>
    </w:p>
    <w:p w14:paraId="0CEAEB70" w14:textId="77777777" w:rsidR="002E6805" w:rsidRDefault="002E6805" w:rsidP="002E6805">
      <w:pPr>
        <w:jc w:val="both"/>
        <w:rPr>
          <w:rFonts w:ascii="Museo 300" w:hAnsi="Museo 300"/>
          <w:b/>
        </w:rPr>
      </w:pPr>
    </w:p>
    <w:p w14:paraId="2B56EA13" w14:textId="77777777" w:rsidR="002E6805" w:rsidRDefault="002E6805" w:rsidP="002E6805">
      <w:pPr>
        <w:jc w:val="both"/>
        <w:rPr>
          <w:rFonts w:ascii="Museo 300" w:hAnsi="Museo 300"/>
          <w:b/>
        </w:rPr>
      </w:pPr>
    </w:p>
    <w:p w14:paraId="405EB232" w14:textId="77777777" w:rsidR="002E6805" w:rsidRDefault="002E6805" w:rsidP="002E6805">
      <w:pPr>
        <w:jc w:val="both"/>
        <w:rPr>
          <w:rFonts w:ascii="Museo 300" w:hAnsi="Museo 300"/>
          <w:b/>
        </w:rPr>
      </w:pPr>
    </w:p>
    <w:p w14:paraId="0BE6F319" w14:textId="77777777" w:rsidR="002E6805" w:rsidRDefault="002E6805" w:rsidP="002E6805">
      <w:pPr>
        <w:jc w:val="both"/>
        <w:rPr>
          <w:rFonts w:ascii="Museo 300" w:hAnsi="Museo 300"/>
          <w:b/>
        </w:rPr>
      </w:pPr>
    </w:p>
    <w:p w14:paraId="3608ABC6" w14:textId="77777777" w:rsidR="002E6805" w:rsidRDefault="002E6805" w:rsidP="002E6805">
      <w:pPr>
        <w:jc w:val="both"/>
        <w:rPr>
          <w:rFonts w:ascii="Museo 300" w:hAnsi="Museo 300"/>
          <w:b/>
        </w:rPr>
      </w:pPr>
    </w:p>
    <w:p w14:paraId="05B28C6C" w14:textId="77777777" w:rsidR="002E6805" w:rsidRDefault="002E6805" w:rsidP="002E6805">
      <w:pPr>
        <w:jc w:val="both"/>
        <w:rPr>
          <w:rFonts w:ascii="Museo 300" w:hAnsi="Museo 300"/>
          <w:b/>
        </w:rPr>
      </w:pPr>
    </w:p>
    <w:p w14:paraId="2DC1B545" w14:textId="77777777" w:rsidR="002E6805" w:rsidRDefault="002E6805" w:rsidP="002E6805">
      <w:pPr>
        <w:jc w:val="both"/>
        <w:rPr>
          <w:rFonts w:ascii="Museo 300" w:hAnsi="Museo 300"/>
          <w:b/>
        </w:rPr>
      </w:pPr>
    </w:p>
    <w:p w14:paraId="7B53EE15" w14:textId="77777777" w:rsidR="002E6805" w:rsidRDefault="002E6805" w:rsidP="002E6805">
      <w:pPr>
        <w:jc w:val="both"/>
        <w:rPr>
          <w:rFonts w:ascii="Museo 300" w:hAnsi="Museo 300"/>
          <w:b/>
        </w:rPr>
      </w:pPr>
    </w:p>
    <w:p w14:paraId="5DE1898C" w14:textId="77777777" w:rsidR="002E6805" w:rsidRDefault="002E6805" w:rsidP="002E6805">
      <w:pPr>
        <w:jc w:val="both"/>
        <w:rPr>
          <w:rFonts w:ascii="Museo 300" w:hAnsi="Museo 300"/>
          <w:b/>
        </w:rPr>
      </w:pPr>
    </w:p>
    <w:p w14:paraId="3066ABAF" w14:textId="77777777" w:rsidR="002E6805" w:rsidRPr="00063A84" w:rsidRDefault="002E6805" w:rsidP="002E6805">
      <w:pPr>
        <w:spacing w:after="160" w:line="259" w:lineRule="auto"/>
        <w:jc w:val="both"/>
        <w:rPr>
          <w:rFonts w:ascii="Museo 300" w:hAnsi="Museo 300"/>
          <w:b/>
        </w:rPr>
      </w:pPr>
    </w:p>
    <w:p w14:paraId="6DD51AA9" w14:textId="77777777" w:rsidR="002E6805" w:rsidRDefault="002E6805" w:rsidP="002E6805">
      <w:pPr>
        <w:spacing w:after="160" w:line="259" w:lineRule="auto"/>
        <w:jc w:val="both"/>
        <w:rPr>
          <w:rFonts w:ascii="Museo 300" w:hAnsi="Museo 300"/>
          <w:b/>
        </w:rPr>
      </w:pPr>
    </w:p>
    <w:tbl>
      <w:tblPr>
        <w:tblW w:w="5812" w:type="dxa"/>
        <w:tblInd w:w="1384" w:type="dxa"/>
        <w:tblLook w:val="04A0" w:firstRow="1" w:lastRow="0" w:firstColumn="1" w:lastColumn="0" w:noHBand="0" w:noVBand="1"/>
      </w:tblPr>
      <w:tblGrid>
        <w:gridCol w:w="2126"/>
        <w:gridCol w:w="2410"/>
        <w:gridCol w:w="1276"/>
      </w:tblGrid>
      <w:tr w:rsidR="002E6805" w:rsidRPr="00063A84" w14:paraId="3E06D728" w14:textId="77777777" w:rsidTr="002E6805">
        <w:trPr>
          <w:trHeight w:val="300"/>
        </w:trPr>
        <w:tc>
          <w:tcPr>
            <w:tcW w:w="212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6CA72E" w14:textId="77777777" w:rsidR="002E6805" w:rsidRPr="00063A84" w:rsidRDefault="002E6805" w:rsidP="002E6805">
            <w:pPr>
              <w:jc w:val="center"/>
              <w:rPr>
                <w:rFonts w:ascii="Calibri" w:hAnsi="Calibri"/>
                <w:b/>
                <w:bCs/>
                <w:color w:val="000000"/>
                <w:sz w:val="22"/>
                <w:szCs w:val="22"/>
                <w:lang w:val="en-US"/>
              </w:rPr>
            </w:pPr>
            <w:r w:rsidRPr="00063A84">
              <w:rPr>
                <w:rFonts w:ascii="Calibri" w:hAnsi="Calibri"/>
                <w:b/>
                <w:bCs/>
                <w:color w:val="000000"/>
                <w:sz w:val="22"/>
                <w:szCs w:val="22"/>
                <w:lang w:val="en-US"/>
              </w:rPr>
              <w:t>FEBRERO</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1A5644D6" w14:textId="77777777" w:rsidR="002E6805" w:rsidRPr="00063A84" w:rsidRDefault="002E6805" w:rsidP="002E6805">
            <w:pPr>
              <w:jc w:val="center"/>
              <w:rPr>
                <w:rFonts w:ascii="Calibri" w:hAnsi="Calibri"/>
                <w:b/>
                <w:bCs/>
                <w:color w:val="000000"/>
                <w:sz w:val="22"/>
                <w:szCs w:val="22"/>
                <w:lang w:val="en-US"/>
              </w:rPr>
            </w:pPr>
            <w:r w:rsidRPr="00063A84">
              <w:rPr>
                <w:rFonts w:ascii="Calibri" w:hAnsi="Calibri"/>
                <w:b/>
                <w:bCs/>
                <w:color w:val="000000"/>
                <w:sz w:val="22"/>
                <w:szCs w:val="22"/>
                <w:lang w:val="en-US"/>
              </w:rPr>
              <w:t>MONTO ADJUDICADO</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A9B9743" w14:textId="77777777" w:rsidR="002E6805" w:rsidRPr="00063A84" w:rsidRDefault="002E6805" w:rsidP="002E6805">
            <w:pPr>
              <w:jc w:val="center"/>
              <w:rPr>
                <w:rFonts w:ascii="Calibri" w:hAnsi="Calibri"/>
                <w:b/>
                <w:bCs/>
                <w:color w:val="000000"/>
                <w:sz w:val="22"/>
                <w:szCs w:val="22"/>
                <w:lang w:val="en-US"/>
              </w:rPr>
            </w:pPr>
            <w:r w:rsidRPr="00063A84">
              <w:rPr>
                <w:rFonts w:ascii="Calibri" w:hAnsi="Calibri"/>
                <w:b/>
                <w:bCs/>
                <w:color w:val="000000"/>
                <w:sz w:val="22"/>
                <w:szCs w:val="22"/>
                <w:lang w:val="en-US"/>
              </w:rPr>
              <w:t>PROCESOS</w:t>
            </w:r>
          </w:p>
        </w:tc>
      </w:tr>
      <w:tr w:rsidR="002E6805" w:rsidRPr="00063A84" w14:paraId="13DB6B89" w14:textId="77777777" w:rsidTr="002E6805">
        <w:trPr>
          <w:trHeight w:val="300"/>
        </w:trPr>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14:paraId="2778F013"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GRAN EMPRESA</w:t>
            </w:r>
          </w:p>
        </w:tc>
        <w:tc>
          <w:tcPr>
            <w:tcW w:w="2410" w:type="dxa"/>
            <w:tcBorders>
              <w:top w:val="nil"/>
              <w:left w:val="nil"/>
              <w:bottom w:val="single" w:sz="4" w:space="0" w:color="auto"/>
              <w:right w:val="single" w:sz="4" w:space="0" w:color="auto"/>
            </w:tcBorders>
            <w:shd w:val="clear" w:color="000000" w:fill="FFFFFF"/>
            <w:noWrap/>
            <w:vAlign w:val="bottom"/>
            <w:hideMark/>
          </w:tcPr>
          <w:p w14:paraId="659EDADF"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$3,625.93</w:t>
            </w:r>
          </w:p>
        </w:tc>
        <w:tc>
          <w:tcPr>
            <w:tcW w:w="1276" w:type="dxa"/>
            <w:tcBorders>
              <w:top w:val="nil"/>
              <w:left w:val="nil"/>
              <w:bottom w:val="single" w:sz="4" w:space="0" w:color="auto"/>
              <w:right w:val="single" w:sz="4" w:space="0" w:color="auto"/>
            </w:tcBorders>
            <w:shd w:val="clear" w:color="000000" w:fill="FFFFFF"/>
            <w:noWrap/>
            <w:vAlign w:val="bottom"/>
            <w:hideMark/>
          </w:tcPr>
          <w:p w14:paraId="1A3F9247"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3</w:t>
            </w:r>
          </w:p>
        </w:tc>
      </w:tr>
      <w:tr w:rsidR="002E6805" w:rsidRPr="00063A84" w14:paraId="69C4BC94" w14:textId="77777777" w:rsidTr="002E6805">
        <w:trPr>
          <w:trHeight w:val="300"/>
        </w:trPr>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14:paraId="63B93405"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MEDIANA</w:t>
            </w:r>
          </w:p>
        </w:tc>
        <w:tc>
          <w:tcPr>
            <w:tcW w:w="2410" w:type="dxa"/>
            <w:tcBorders>
              <w:top w:val="nil"/>
              <w:left w:val="nil"/>
              <w:bottom w:val="single" w:sz="4" w:space="0" w:color="auto"/>
              <w:right w:val="single" w:sz="4" w:space="0" w:color="auto"/>
            </w:tcBorders>
            <w:shd w:val="clear" w:color="000000" w:fill="FFFFFF"/>
            <w:noWrap/>
            <w:vAlign w:val="bottom"/>
            <w:hideMark/>
          </w:tcPr>
          <w:p w14:paraId="530D8812"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$7,892.45</w:t>
            </w:r>
          </w:p>
        </w:tc>
        <w:tc>
          <w:tcPr>
            <w:tcW w:w="1276" w:type="dxa"/>
            <w:tcBorders>
              <w:top w:val="nil"/>
              <w:left w:val="nil"/>
              <w:bottom w:val="single" w:sz="4" w:space="0" w:color="auto"/>
              <w:right w:val="single" w:sz="4" w:space="0" w:color="auto"/>
            </w:tcBorders>
            <w:shd w:val="clear" w:color="000000" w:fill="FFFFFF"/>
            <w:noWrap/>
            <w:vAlign w:val="bottom"/>
            <w:hideMark/>
          </w:tcPr>
          <w:p w14:paraId="4929F5BA"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7</w:t>
            </w:r>
          </w:p>
        </w:tc>
      </w:tr>
      <w:tr w:rsidR="002E6805" w:rsidRPr="00063A84" w14:paraId="3AC9231F" w14:textId="77777777" w:rsidTr="002E6805">
        <w:trPr>
          <w:trHeight w:val="300"/>
        </w:trPr>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14:paraId="3B837C11"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PEQUEÑA</w:t>
            </w:r>
          </w:p>
        </w:tc>
        <w:tc>
          <w:tcPr>
            <w:tcW w:w="2410" w:type="dxa"/>
            <w:tcBorders>
              <w:top w:val="nil"/>
              <w:left w:val="nil"/>
              <w:bottom w:val="single" w:sz="4" w:space="0" w:color="auto"/>
              <w:right w:val="single" w:sz="4" w:space="0" w:color="auto"/>
            </w:tcBorders>
            <w:shd w:val="clear" w:color="000000" w:fill="FFFFFF"/>
            <w:noWrap/>
            <w:vAlign w:val="bottom"/>
            <w:hideMark/>
          </w:tcPr>
          <w:p w14:paraId="3E3B6D25"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$29,833.70</w:t>
            </w:r>
          </w:p>
        </w:tc>
        <w:tc>
          <w:tcPr>
            <w:tcW w:w="1276" w:type="dxa"/>
            <w:tcBorders>
              <w:top w:val="nil"/>
              <w:left w:val="nil"/>
              <w:bottom w:val="single" w:sz="4" w:space="0" w:color="auto"/>
              <w:right w:val="single" w:sz="4" w:space="0" w:color="auto"/>
            </w:tcBorders>
            <w:shd w:val="clear" w:color="000000" w:fill="FFFFFF"/>
            <w:noWrap/>
            <w:vAlign w:val="bottom"/>
            <w:hideMark/>
          </w:tcPr>
          <w:p w14:paraId="08D6FD89"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7</w:t>
            </w:r>
          </w:p>
        </w:tc>
      </w:tr>
      <w:tr w:rsidR="002E6805" w:rsidRPr="00063A84" w14:paraId="3813A099" w14:textId="77777777" w:rsidTr="002E6805">
        <w:trPr>
          <w:trHeight w:val="300"/>
        </w:trPr>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14:paraId="5155387F"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MICRO</w:t>
            </w:r>
          </w:p>
        </w:tc>
        <w:tc>
          <w:tcPr>
            <w:tcW w:w="2410" w:type="dxa"/>
            <w:tcBorders>
              <w:top w:val="nil"/>
              <w:left w:val="nil"/>
              <w:bottom w:val="single" w:sz="4" w:space="0" w:color="auto"/>
              <w:right w:val="single" w:sz="4" w:space="0" w:color="auto"/>
            </w:tcBorders>
            <w:shd w:val="clear" w:color="000000" w:fill="FFFFFF"/>
            <w:noWrap/>
            <w:vAlign w:val="bottom"/>
            <w:hideMark/>
          </w:tcPr>
          <w:p w14:paraId="4D6550FA"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$590.72</w:t>
            </w:r>
          </w:p>
        </w:tc>
        <w:tc>
          <w:tcPr>
            <w:tcW w:w="1276" w:type="dxa"/>
            <w:tcBorders>
              <w:top w:val="nil"/>
              <w:left w:val="nil"/>
              <w:bottom w:val="single" w:sz="4" w:space="0" w:color="auto"/>
              <w:right w:val="single" w:sz="4" w:space="0" w:color="auto"/>
            </w:tcBorders>
            <w:shd w:val="clear" w:color="000000" w:fill="FFFFFF"/>
            <w:noWrap/>
            <w:vAlign w:val="bottom"/>
            <w:hideMark/>
          </w:tcPr>
          <w:p w14:paraId="42E075CA"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3</w:t>
            </w:r>
          </w:p>
        </w:tc>
      </w:tr>
      <w:tr w:rsidR="002E6805" w:rsidRPr="00063A84" w14:paraId="6A954113" w14:textId="77777777" w:rsidTr="002E6805">
        <w:trPr>
          <w:trHeight w:val="300"/>
        </w:trPr>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14:paraId="6404DBBB" w14:textId="77777777" w:rsidR="002E6805" w:rsidRPr="00063A84" w:rsidRDefault="002E6805" w:rsidP="002E6805">
            <w:pPr>
              <w:rPr>
                <w:rFonts w:ascii="Calibri" w:hAnsi="Calibri"/>
                <w:color w:val="000000"/>
                <w:sz w:val="22"/>
                <w:szCs w:val="22"/>
                <w:lang w:val="en-US"/>
              </w:rPr>
            </w:pPr>
            <w:r w:rsidRPr="00063A84">
              <w:rPr>
                <w:rFonts w:ascii="Calibri" w:hAnsi="Calibri"/>
                <w:color w:val="000000"/>
                <w:sz w:val="22"/>
                <w:szCs w:val="22"/>
                <w:lang w:val="en-US"/>
              </w:rPr>
              <w:t>EMPRENDEDOR</w:t>
            </w:r>
          </w:p>
        </w:tc>
        <w:tc>
          <w:tcPr>
            <w:tcW w:w="2410" w:type="dxa"/>
            <w:tcBorders>
              <w:top w:val="nil"/>
              <w:left w:val="nil"/>
              <w:bottom w:val="single" w:sz="4" w:space="0" w:color="auto"/>
              <w:right w:val="single" w:sz="4" w:space="0" w:color="auto"/>
            </w:tcBorders>
            <w:shd w:val="clear" w:color="000000" w:fill="FFFFFF"/>
            <w:noWrap/>
            <w:vAlign w:val="bottom"/>
            <w:hideMark/>
          </w:tcPr>
          <w:p w14:paraId="296E8015"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$0.00</w:t>
            </w:r>
          </w:p>
        </w:tc>
        <w:tc>
          <w:tcPr>
            <w:tcW w:w="1276" w:type="dxa"/>
            <w:tcBorders>
              <w:top w:val="nil"/>
              <w:left w:val="nil"/>
              <w:bottom w:val="single" w:sz="4" w:space="0" w:color="auto"/>
              <w:right w:val="single" w:sz="4" w:space="0" w:color="auto"/>
            </w:tcBorders>
            <w:shd w:val="clear" w:color="000000" w:fill="FFFFFF"/>
            <w:noWrap/>
            <w:vAlign w:val="bottom"/>
            <w:hideMark/>
          </w:tcPr>
          <w:p w14:paraId="0F3475BB"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0</w:t>
            </w:r>
          </w:p>
        </w:tc>
      </w:tr>
    </w:tbl>
    <w:p w14:paraId="7AEE744E" w14:textId="77777777" w:rsidR="002E6805" w:rsidRDefault="002E6805" w:rsidP="002E6805">
      <w:pPr>
        <w:spacing w:after="160" w:line="259" w:lineRule="auto"/>
        <w:jc w:val="both"/>
        <w:rPr>
          <w:rFonts w:ascii="Museo 300" w:hAnsi="Museo 300"/>
          <w:b/>
        </w:rPr>
      </w:pPr>
    </w:p>
    <w:p w14:paraId="6504229A" w14:textId="77777777" w:rsidR="0061280C" w:rsidRDefault="002E6805" w:rsidP="002E6805">
      <w:pPr>
        <w:jc w:val="both"/>
        <w:rPr>
          <w:rFonts w:ascii="Museo 300" w:hAnsi="Museo 300"/>
        </w:rPr>
      </w:pPr>
      <w:r w:rsidRPr="00B46CB2">
        <w:rPr>
          <w:rFonts w:ascii="Museo 300" w:hAnsi="Museo 300"/>
        </w:rPr>
        <w:t xml:space="preserve">Para el mes de </w:t>
      </w:r>
      <w:r w:rsidRPr="001F57C4">
        <w:rPr>
          <w:rFonts w:ascii="Museo 300" w:hAnsi="Museo 300"/>
        </w:rPr>
        <w:t>marzo</w:t>
      </w:r>
      <w:r w:rsidRPr="00B46CB2">
        <w:rPr>
          <w:rFonts w:ascii="Museo 300" w:hAnsi="Museo 300"/>
        </w:rPr>
        <w:t xml:space="preserve"> se realizaron contrataciones por libre gestión para la MYPE por un monto de $41,551.32 equivalente al 21% del monto total de adquisiciones, no lográndose así dar cumplimiento a lo dispuesto en el Art. 39 C de la LACAP al no haber logrado alcanzar el porcentaje del 25% requerido en el artículo antes mencionado.  En cambio, al hacer el respectivo análisis se ve un incremento para </w:t>
      </w:r>
    </w:p>
    <w:p w14:paraId="29377AA7" w14:textId="6AB06035" w:rsidR="002E6805" w:rsidRDefault="002E6805" w:rsidP="002E6805">
      <w:pPr>
        <w:jc w:val="both"/>
        <w:rPr>
          <w:rFonts w:ascii="Museo 300" w:hAnsi="Museo 300"/>
        </w:rPr>
      </w:pPr>
      <w:proofErr w:type="gramStart"/>
      <w:r w:rsidRPr="00B46CB2">
        <w:rPr>
          <w:rFonts w:ascii="Museo 300" w:hAnsi="Museo 300"/>
        </w:rPr>
        <w:t>la</w:t>
      </w:r>
      <w:proofErr w:type="gramEnd"/>
      <w:r>
        <w:rPr>
          <w:rFonts w:ascii="Museo 300" w:hAnsi="Museo 300"/>
        </w:rPr>
        <w:t xml:space="preserve"> gran empresa, debido a </w:t>
      </w:r>
      <w:r w:rsidR="0061280C">
        <w:rPr>
          <w:rFonts w:ascii="Museo 300" w:hAnsi="Museo 300"/>
        </w:rPr>
        <w:t xml:space="preserve">que en este mes se contrató el </w:t>
      </w:r>
      <w:r>
        <w:rPr>
          <w:rFonts w:ascii="Museo 300" w:hAnsi="Museo 300"/>
        </w:rPr>
        <w:t>suministro de combustible a la empresa UNO EL SALVADOR, S.A., la cual pertenece a esa categoría. Cabe mencionar que siempre se hace énfasis a las unidades solicitantes de la necesidad de tomar como criterio de recomendación, que los ofertantes pertenecieran al sector MYPE, además de los criterios económicos y técnicos.</w:t>
      </w:r>
    </w:p>
    <w:p w14:paraId="50692BEA" w14:textId="77777777" w:rsidR="002E6805" w:rsidRDefault="002E6805" w:rsidP="002E6805">
      <w:pPr>
        <w:jc w:val="both"/>
        <w:rPr>
          <w:rFonts w:ascii="Museo 300" w:hAnsi="Museo 300"/>
        </w:rPr>
      </w:pPr>
    </w:p>
    <w:p w14:paraId="6DC68247" w14:textId="77777777" w:rsidR="002E6805" w:rsidRDefault="002E6805" w:rsidP="002E6805">
      <w:pPr>
        <w:jc w:val="both"/>
        <w:rPr>
          <w:rFonts w:ascii="Museo 300" w:hAnsi="Museo 300"/>
        </w:rPr>
      </w:pPr>
      <w:r>
        <w:rPr>
          <w:rFonts w:ascii="Museo 300" w:hAnsi="Museo 300"/>
        </w:rPr>
        <w:t>La Unidad de Adquisiciones y Contrataciones Institucional está trabajando permanentemente en establecer las condiciones que brinden oportunidad de competencia transparente y justa para la MYPE.</w:t>
      </w:r>
    </w:p>
    <w:p w14:paraId="7380C890" w14:textId="77777777" w:rsidR="002E6805" w:rsidRDefault="002E6805" w:rsidP="002E6805">
      <w:pPr>
        <w:jc w:val="both"/>
        <w:rPr>
          <w:rFonts w:ascii="Museo 300" w:hAnsi="Museo 300"/>
        </w:rPr>
      </w:pPr>
    </w:p>
    <w:p w14:paraId="2E9B365F" w14:textId="77777777" w:rsidR="002E6805" w:rsidRDefault="002E6805" w:rsidP="002E6805">
      <w:pPr>
        <w:jc w:val="both"/>
        <w:rPr>
          <w:rFonts w:ascii="Museo 300" w:hAnsi="Museo 300"/>
        </w:rPr>
      </w:pPr>
    </w:p>
    <w:p w14:paraId="1381B04F" w14:textId="77777777" w:rsidR="002E6805" w:rsidRDefault="002E6805" w:rsidP="002E6805">
      <w:pPr>
        <w:jc w:val="center"/>
        <w:rPr>
          <w:rFonts w:ascii="Museo 300" w:hAnsi="Museo 300"/>
        </w:rPr>
      </w:pPr>
      <w:r>
        <w:rPr>
          <w:noProof/>
          <w:lang w:eastAsia="es-SV"/>
        </w:rPr>
        <w:lastRenderedPageBreak/>
        <w:drawing>
          <wp:inline distT="0" distB="0" distL="0" distR="0" wp14:anchorId="64FF56C9" wp14:editId="32B13BF4">
            <wp:extent cx="4572000" cy="22669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557959" w14:textId="77777777" w:rsidR="002E6805" w:rsidRDefault="002E6805" w:rsidP="002E6805">
      <w:pPr>
        <w:spacing w:after="160" w:line="259" w:lineRule="auto"/>
        <w:jc w:val="both"/>
        <w:rPr>
          <w:rFonts w:ascii="Museo 300" w:hAnsi="Museo 300"/>
          <w:b/>
        </w:rPr>
      </w:pPr>
    </w:p>
    <w:tbl>
      <w:tblPr>
        <w:tblW w:w="6663" w:type="dxa"/>
        <w:tblInd w:w="1242" w:type="dxa"/>
        <w:tblLook w:val="04A0" w:firstRow="1" w:lastRow="0" w:firstColumn="1" w:lastColumn="0" w:noHBand="0" w:noVBand="1"/>
      </w:tblPr>
      <w:tblGrid>
        <w:gridCol w:w="2410"/>
        <w:gridCol w:w="2693"/>
        <w:gridCol w:w="1560"/>
      </w:tblGrid>
      <w:tr w:rsidR="002E6805" w:rsidRPr="00063A84" w14:paraId="44C53123" w14:textId="77777777" w:rsidTr="002E6805">
        <w:trPr>
          <w:trHeight w:val="300"/>
        </w:trPr>
        <w:tc>
          <w:tcPr>
            <w:tcW w:w="24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71D4370" w14:textId="77777777" w:rsidR="002E6805" w:rsidRPr="00063A84" w:rsidRDefault="002E6805" w:rsidP="002E6805">
            <w:pPr>
              <w:jc w:val="center"/>
              <w:rPr>
                <w:rFonts w:ascii="Calibri" w:hAnsi="Calibri"/>
                <w:b/>
                <w:bCs/>
                <w:color w:val="000000"/>
                <w:sz w:val="22"/>
                <w:szCs w:val="22"/>
                <w:lang w:val="en-US"/>
              </w:rPr>
            </w:pPr>
            <w:r w:rsidRPr="00063A84">
              <w:rPr>
                <w:rFonts w:ascii="Calibri" w:hAnsi="Calibri"/>
                <w:b/>
                <w:bCs/>
                <w:color w:val="000000"/>
                <w:sz w:val="22"/>
                <w:szCs w:val="22"/>
                <w:lang w:val="en-US"/>
              </w:rPr>
              <w:t>MARZO</w:t>
            </w:r>
          </w:p>
        </w:tc>
        <w:tc>
          <w:tcPr>
            <w:tcW w:w="2693" w:type="dxa"/>
            <w:tcBorders>
              <w:top w:val="single" w:sz="4" w:space="0" w:color="auto"/>
              <w:left w:val="nil"/>
              <w:bottom w:val="single" w:sz="4" w:space="0" w:color="auto"/>
              <w:right w:val="single" w:sz="4" w:space="0" w:color="auto"/>
            </w:tcBorders>
            <w:shd w:val="clear" w:color="000000" w:fill="FFFFFF"/>
            <w:noWrap/>
            <w:vAlign w:val="bottom"/>
            <w:hideMark/>
          </w:tcPr>
          <w:p w14:paraId="38B1267C" w14:textId="77777777" w:rsidR="002E6805" w:rsidRPr="00063A84" w:rsidRDefault="002E6805" w:rsidP="002E6805">
            <w:pPr>
              <w:jc w:val="center"/>
              <w:rPr>
                <w:rFonts w:ascii="Calibri" w:hAnsi="Calibri"/>
                <w:b/>
                <w:bCs/>
                <w:color w:val="000000"/>
                <w:sz w:val="22"/>
                <w:szCs w:val="22"/>
                <w:lang w:val="en-US"/>
              </w:rPr>
            </w:pPr>
            <w:r w:rsidRPr="00063A84">
              <w:rPr>
                <w:rFonts w:ascii="Calibri" w:hAnsi="Calibri"/>
                <w:b/>
                <w:bCs/>
                <w:color w:val="000000"/>
                <w:sz w:val="22"/>
                <w:szCs w:val="22"/>
                <w:lang w:val="en-US"/>
              </w:rPr>
              <w:t>MONTO ADJUDICADO</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7F1E3431" w14:textId="77777777" w:rsidR="002E6805" w:rsidRPr="00063A84" w:rsidRDefault="002E6805" w:rsidP="002E6805">
            <w:pPr>
              <w:jc w:val="center"/>
              <w:rPr>
                <w:rFonts w:ascii="Calibri" w:hAnsi="Calibri"/>
                <w:b/>
                <w:bCs/>
                <w:color w:val="000000"/>
                <w:sz w:val="22"/>
                <w:szCs w:val="22"/>
                <w:lang w:val="en-US"/>
              </w:rPr>
            </w:pPr>
            <w:r w:rsidRPr="00063A84">
              <w:rPr>
                <w:rFonts w:ascii="Calibri" w:hAnsi="Calibri"/>
                <w:b/>
                <w:bCs/>
                <w:color w:val="000000"/>
                <w:sz w:val="22"/>
                <w:szCs w:val="22"/>
                <w:lang w:val="en-US"/>
              </w:rPr>
              <w:t>PROCESOS</w:t>
            </w:r>
          </w:p>
        </w:tc>
      </w:tr>
      <w:tr w:rsidR="002E6805" w:rsidRPr="00063A84" w14:paraId="7E9D5669" w14:textId="77777777" w:rsidTr="002E6805">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5BFAF6F0"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GRAN EMPRESA</w:t>
            </w:r>
          </w:p>
        </w:tc>
        <w:tc>
          <w:tcPr>
            <w:tcW w:w="2693" w:type="dxa"/>
            <w:tcBorders>
              <w:top w:val="nil"/>
              <w:left w:val="nil"/>
              <w:bottom w:val="single" w:sz="4" w:space="0" w:color="auto"/>
              <w:right w:val="single" w:sz="4" w:space="0" w:color="auto"/>
            </w:tcBorders>
            <w:shd w:val="clear" w:color="000000" w:fill="FFFFFF"/>
            <w:noWrap/>
            <w:vAlign w:val="bottom"/>
            <w:hideMark/>
          </w:tcPr>
          <w:p w14:paraId="45E02C41"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$129,178.03</w:t>
            </w:r>
          </w:p>
        </w:tc>
        <w:tc>
          <w:tcPr>
            <w:tcW w:w="1560" w:type="dxa"/>
            <w:tcBorders>
              <w:top w:val="nil"/>
              <w:left w:val="nil"/>
              <w:bottom w:val="single" w:sz="4" w:space="0" w:color="auto"/>
              <w:right w:val="single" w:sz="4" w:space="0" w:color="auto"/>
            </w:tcBorders>
            <w:shd w:val="clear" w:color="000000" w:fill="FFFFFF"/>
            <w:noWrap/>
            <w:vAlign w:val="bottom"/>
            <w:hideMark/>
          </w:tcPr>
          <w:p w14:paraId="440E9600"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5</w:t>
            </w:r>
          </w:p>
        </w:tc>
      </w:tr>
      <w:tr w:rsidR="002E6805" w:rsidRPr="00063A84" w14:paraId="4BD9D40D" w14:textId="77777777" w:rsidTr="002E6805">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7509073B"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MEDIANA</w:t>
            </w:r>
          </w:p>
        </w:tc>
        <w:tc>
          <w:tcPr>
            <w:tcW w:w="2693" w:type="dxa"/>
            <w:tcBorders>
              <w:top w:val="nil"/>
              <w:left w:val="nil"/>
              <w:bottom w:val="single" w:sz="4" w:space="0" w:color="auto"/>
              <w:right w:val="single" w:sz="4" w:space="0" w:color="auto"/>
            </w:tcBorders>
            <w:shd w:val="clear" w:color="000000" w:fill="FFFFFF"/>
            <w:noWrap/>
            <w:vAlign w:val="bottom"/>
            <w:hideMark/>
          </w:tcPr>
          <w:p w14:paraId="766763D5"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$29,618.59</w:t>
            </w:r>
          </w:p>
        </w:tc>
        <w:tc>
          <w:tcPr>
            <w:tcW w:w="1560" w:type="dxa"/>
            <w:tcBorders>
              <w:top w:val="nil"/>
              <w:left w:val="nil"/>
              <w:bottom w:val="single" w:sz="4" w:space="0" w:color="auto"/>
              <w:right w:val="single" w:sz="4" w:space="0" w:color="auto"/>
            </w:tcBorders>
            <w:shd w:val="clear" w:color="000000" w:fill="FFFFFF"/>
            <w:noWrap/>
            <w:vAlign w:val="bottom"/>
            <w:hideMark/>
          </w:tcPr>
          <w:p w14:paraId="776DD6E4"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16</w:t>
            </w:r>
          </w:p>
        </w:tc>
      </w:tr>
      <w:tr w:rsidR="002E6805" w:rsidRPr="00063A84" w14:paraId="626446DA" w14:textId="77777777" w:rsidTr="002E6805">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7EA8CDDC"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PEQUEÑA</w:t>
            </w:r>
          </w:p>
        </w:tc>
        <w:tc>
          <w:tcPr>
            <w:tcW w:w="2693" w:type="dxa"/>
            <w:tcBorders>
              <w:top w:val="nil"/>
              <w:left w:val="nil"/>
              <w:bottom w:val="single" w:sz="4" w:space="0" w:color="auto"/>
              <w:right w:val="single" w:sz="4" w:space="0" w:color="auto"/>
            </w:tcBorders>
            <w:shd w:val="clear" w:color="000000" w:fill="FFFFFF"/>
            <w:noWrap/>
            <w:vAlign w:val="bottom"/>
            <w:hideMark/>
          </w:tcPr>
          <w:p w14:paraId="2CEE7AA4"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$25,709.67</w:t>
            </w:r>
          </w:p>
        </w:tc>
        <w:tc>
          <w:tcPr>
            <w:tcW w:w="1560" w:type="dxa"/>
            <w:tcBorders>
              <w:top w:val="nil"/>
              <w:left w:val="nil"/>
              <w:bottom w:val="single" w:sz="4" w:space="0" w:color="auto"/>
              <w:right w:val="single" w:sz="4" w:space="0" w:color="auto"/>
            </w:tcBorders>
            <w:shd w:val="clear" w:color="000000" w:fill="FFFFFF"/>
            <w:noWrap/>
            <w:vAlign w:val="bottom"/>
            <w:hideMark/>
          </w:tcPr>
          <w:p w14:paraId="53E3BA05"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22</w:t>
            </w:r>
          </w:p>
        </w:tc>
      </w:tr>
      <w:tr w:rsidR="002E6805" w:rsidRPr="00063A84" w14:paraId="30BDEDCD" w14:textId="77777777" w:rsidTr="002E6805">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3BFF0EC2"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MICRO</w:t>
            </w:r>
          </w:p>
        </w:tc>
        <w:tc>
          <w:tcPr>
            <w:tcW w:w="2693" w:type="dxa"/>
            <w:tcBorders>
              <w:top w:val="nil"/>
              <w:left w:val="nil"/>
              <w:bottom w:val="single" w:sz="4" w:space="0" w:color="auto"/>
              <w:right w:val="single" w:sz="4" w:space="0" w:color="auto"/>
            </w:tcBorders>
            <w:shd w:val="clear" w:color="000000" w:fill="FFFFFF"/>
            <w:noWrap/>
            <w:vAlign w:val="bottom"/>
            <w:hideMark/>
          </w:tcPr>
          <w:p w14:paraId="42E60217"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$15,841.65</w:t>
            </w:r>
          </w:p>
        </w:tc>
        <w:tc>
          <w:tcPr>
            <w:tcW w:w="1560" w:type="dxa"/>
            <w:tcBorders>
              <w:top w:val="nil"/>
              <w:left w:val="nil"/>
              <w:bottom w:val="single" w:sz="4" w:space="0" w:color="auto"/>
              <w:right w:val="single" w:sz="4" w:space="0" w:color="auto"/>
            </w:tcBorders>
            <w:shd w:val="clear" w:color="000000" w:fill="FFFFFF"/>
            <w:noWrap/>
            <w:vAlign w:val="bottom"/>
            <w:hideMark/>
          </w:tcPr>
          <w:p w14:paraId="0CEB0F7D" w14:textId="77777777" w:rsidR="002E6805" w:rsidRPr="00063A84" w:rsidRDefault="002E6805" w:rsidP="002E6805">
            <w:pPr>
              <w:jc w:val="center"/>
              <w:rPr>
                <w:rFonts w:ascii="Calibri" w:hAnsi="Calibri"/>
                <w:color w:val="000000"/>
                <w:sz w:val="22"/>
                <w:szCs w:val="22"/>
                <w:lang w:val="en-US"/>
              </w:rPr>
            </w:pPr>
            <w:r w:rsidRPr="00063A84">
              <w:rPr>
                <w:rFonts w:ascii="Calibri" w:hAnsi="Calibri"/>
                <w:color w:val="000000"/>
                <w:sz w:val="22"/>
                <w:szCs w:val="22"/>
                <w:lang w:val="en-US"/>
              </w:rPr>
              <w:t>17</w:t>
            </w:r>
          </w:p>
        </w:tc>
      </w:tr>
      <w:tr w:rsidR="002E6805" w:rsidRPr="00063A84" w14:paraId="6501DD28" w14:textId="77777777" w:rsidTr="002E6805">
        <w:trPr>
          <w:trHeight w:val="300"/>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1589E94" w14:textId="77777777" w:rsidR="002E6805" w:rsidRPr="00063A84" w:rsidRDefault="002E6805" w:rsidP="002E6805">
            <w:pPr>
              <w:rPr>
                <w:rFonts w:ascii="Calibri" w:hAnsi="Calibri"/>
                <w:color w:val="000000"/>
                <w:sz w:val="22"/>
                <w:szCs w:val="22"/>
                <w:lang w:val="en-US"/>
              </w:rPr>
            </w:pPr>
            <w:r w:rsidRPr="00063A84">
              <w:rPr>
                <w:rFonts w:ascii="Calibri" w:hAnsi="Calibri"/>
                <w:color w:val="000000"/>
                <w:sz w:val="22"/>
                <w:szCs w:val="22"/>
                <w:lang w:val="en-US"/>
              </w:rPr>
              <w:t>EMPRENDEDOR</w:t>
            </w:r>
          </w:p>
        </w:tc>
        <w:tc>
          <w:tcPr>
            <w:tcW w:w="2693" w:type="dxa"/>
            <w:tcBorders>
              <w:top w:val="nil"/>
              <w:left w:val="nil"/>
              <w:bottom w:val="single" w:sz="4" w:space="0" w:color="auto"/>
              <w:right w:val="single" w:sz="4" w:space="0" w:color="auto"/>
            </w:tcBorders>
            <w:shd w:val="clear" w:color="000000" w:fill="FFFFFF"/>
            <w:noWrap/>
            <w:vAlign w:val="bottom"/>
            <w:hideMark/>
          </w:tcPr>
          <w:p w14:paraId="3FC843B8" w14:textId="77777777" w:rsidR="002E6805" w:rsidRPr="00445812" w:rsidRDefault="002E6805" w:rsidP="002E6805">
            <w:pPr>
              <w:jc w:val="center"/>
              <w:rPr>
                <w:rFonts w:ascii="Calibri" w:hAnsi="Calibri"/>
                <w:color w:val="000000"/>
                <w:sz w:val="22"/>
                <w:szCs w:val="22"/>
              </w:rPr>
            </w:pPr>
            <w:r w:rsidRPr="00445812">
              <w:rPr>
                <w:rFonts w:ascii="Calibri" w:hAnsi="Calibri"/>
                <w:color w:val="000000"/>
                <w:sz w:val="22"/>
                <w:szCs w:val="22"/>
              </w:rPr>
              <w:t>$0.</w:t>
            </w:r>
            <w:r>
              <w:rPr>
                <w:rFonts w:ascii="Calibri" w:hAnsi="Calibri"/>
                <w:color w:val="000000"/>
                <w:sz w:val="22"/>
                <w:szCs w:val="22"/>
              </w:rPr>
              <w:t>00</w:t>
            </w:r>
            <w:r w:rsidRPr="00445812">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000000" w:fill="FFFFFF"/>
            <w:noWrap/>
            <w:vAlign w:val="bottom"/>
            <w:hideMark/>
          </w:tcPr>
          <w:p w14:paraId="00DACD47" w14:textId="77777777" w:rsidR="002E6805" w:rsidRPr="00445812" w:rsidRDefault="002E6805" w:rsidP="002E6805">
            <w:pPr>
              <w:jc w:val="center"/>
              <w:rPr>
                <w:rFonts w:ascii="Calibri" w:hAnsi="Calibri"/>
                <w:color w:val="000000"/>
                <w:sz w:val="22"/>
                <w:szCs w:val="22"/>
              </w:rPr>
            </w:pPr>
            <w:r w:rsidRPr="00445812">
              <w:rPr>
                <w:rFonts w:ascii="Calibri" w:hAnsi="Calibri"/>
                <w:color w:val="000000"/>
                <w:sz w:val="22"/>
                <w:szCs w:val="22"/>
              </w:rPr>
              <w:t> </w:t>
            </w:r>
            <w:r>
              <w:rPr>
                <w:rFonts w:ascii="Calibri" w:hAnsi="Calibri"/>
                <w:color w:val="000000"/>
                <w:sz w:val="22"/>
                <w:szCs w:val="22"/>
              </w:rPr>
              <w:t>0</w:t>
            </w:r>
          </w:p>
        </w:tc>
      </w:tr>
    </w:tbl>
    <w:p w14:paraId="138E2280" w14:textId="77777777" w:rsidR="002E6805" w:rsidRDefault="002E6805" w:rsidP="002E6805">
      <w:pPr>
        <w:spacing w:after="160" w:line="259" w:lineRule="auto"/>
        <w:jc w:val="both"/>
        <w:rPr>
          <w:rFonts w:ascii="Museo 300" w:hAnsi="Museo 300"/>
          <w:b/>
        </w:rPr>
      </w:pPr>
    </w:p>
    <w:p w14:paraId="4ECE34B5" w14:textId="77777777" w:rsidR="002E6805" w:rsidRPr="00FD5FB4" w:rsidRDefault="002E6805" w:rsidP="002E6805">
      <w:pPr>
        <w:pStyle w:val="Prrafodelista"/>
        <w:numPr>
          <w:ilvl w:val="0"/>
          <w:numId w:val="262"/>
        </w:numPr>
        <w:contextualSpacing/>
        <w:rPr>
          <w:rFonts w:ascii="Museo 300" w:hAnsi="Museo 300"/>
          <w:b/>
        </w:rPr>
      </w:pPr>
      <w:r w:rsidRPr="00FD5FB4">
        <w:rPr>
          <w:rFonts w:ascii="Museo 300" w:hAnsi="Museo 300"/>
          <w:b/>
        </w:rPr>
        <w:t>ADQUICICIONES Y CONTRATACIONES CLASIFICADAS POR GERENCIA O UNIDAD</w:t>
      </w:r>
    </w:p>
    <w:p w14:paraId="57C8E409" w14:textId="77777777" w:rsidR="002E6805" w:rsidRPr="00FD5FB4" w:rsidRDefault="002E6805" w:rsidP="002E6805">
      <w:pPr>
        <w:rPr>
          <w:rFonts w:ascii="Museo 300" w:hAnsi="Museo 300"/>
          <w:b/>
        </w:rPr>
      </w:pPr>
    </w:p>
    <w:p w14:paraId="2CB734AE" w14:textId="30726540" w:rsidR="002E6805" w:rsidRPr="00CF792C" w:rsidRDefault="002E6805" w:rsidP="002E6805">
      <w:pPr>
        <w:jc w:val="both"/>
        <w:rPr>
          <w:rFonts w:ascii="Museo 300" w:hAnsi="Museo 300"/>
        </w:rPr>
      </w:pPr>
      <w:r w:rsidRPr="00FD5FB4">
        <w:rPr>
          <w:rFonts w:ascii="Museo 300" w:hAnsi="Museo 300"/>
        </w:rPr>
        <w:t>Para el Primer Trimestre de 2021, las cinco primeras Gerencias o Unidades con montos mayores de adjudicaciones fueron Gerencia de Operaciones y Logística con $303,444.38 (Operaciones y Logística, Servicios Generales, Mantenimiento y Taller), la Gerencia de Recursos Humanos con $288,548.51, Parcelaciones 2021 con $171,312.83, la Unidad de Informática con $145,741.32 y Gerencia de Transformación e Innovación con $89,274.06 adjudicados.</w:t>
      </w:r>
      <w:r w:rsidRPr="00CF792C">
        <w:rPr>
          <w:rFonts w:ascii="Museo 300" w:hAnsi="Museo 300"/>
        </w:rPr>
        <w:t xml:space="preserve">  </w:t>
      </w:r>
    </w:p>
    <w:p w14:paraId="6DDD5CB5" w14:textId="23DAF5C0" w:rsidR="002E6805" w:rsidRPr="00811B02" w:rsidRDefault="00BA31EB" w:rsidP="00BA31EB">
      <w:pPr>
        <w:rPr>
          <w:rFonts w:ascii="Museo 300" w:hAnsi="Museo 300"/>
        </w:rPr>
      </w:pPr>
      <w:r>
        <w:rPr>
          <w:rFonts w:ascii="Museo 300" w:hAnsi="Museo 300"/>
          <w:b/>
          <w:noProof/>
          <w:lang w:eastAsia="es-SV"/>
        </w:rPr>
        <w:drawing>
          <wp:anchor distT="0" distB="0" distL="114300" distR="114300" simplePos="0" relativeHeight="251661824" behindDoc="0" locked="0" layoutInCell="1" allowOverlap="1" wp14:anchorId="5455DECC" wp14:editId="3BAA5D68">
            <wp:simplePos x="0" y="0"/>
            <wp:positionH relativeFrom="column">
              <wp:posOffset>-3810</wp:posOffset>
            </wp:positionH>
            <wp:positionV relativeFrom="paragraph">
              <wp:posOffset>351155</wp:posOffset>
            </wp:positionV>
            <wp:extent cx="5924550" cy="2667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2667000"/>
                    </a:xfrm>
                    <a:prstGeom prst="rect">
                      <a:avLst/>
                    </a:prstGeom>
                    <a:noFill/>
                  </pic:spPr>
                </pic:pic>
              </a:graphicData>
            </a:graphic>
            <wp14:sizeRelH relativeFrom="page">
              <wp14:pctWidth>0</wp14:pctWidth>
            </wp14:sizeRelH>
            <wp14:sizeRelV relativeFrom="page">
              <wp14:pctHeight>0</wp14:pctHeight>
            </wp14:sizeRelV>
          </wp:anchor>
        </w:drawing>
      </w:r>
      <w:r w:rsidR="002E6805" w:rsidRPr="00811B02">
        <w:rPr>
          <w:rFonts w:ascii="Museo 300" w:hAnsi="Museo 300"/>
        </w:rPr>
        <w:t xml:space="preserve">Atentamente, </w:t>
      </w:r>
      <w:r w:rsidR="0061280C">
        <w:rPr>
          <w:rFonts w:ascii="Museo 300" w:hAnsi="Museo 300"/>
        </w:rPr>
        <w:t>“””””””””””””””””</w:t>
      </w:r>
    </w:p>
    <w:p w14:paraId="72E89241" w14:textId="77777777" w:rsidR="006F3BCF" w:rsidRDefault="006F3BCF" w:rsidP="00DA5AA7">
      <w:pPr>
        <w:jc w:val="center"/>
      </w:pPr>
    </w:p>
    <w:p w14:paraId="1522FE38" w14:textId="7033E489" w:rsidR="006F3BCF" w:rsidRPr="00795B17" w:rsidRDefault="006F3BCF" w:rsidP="006F3BCF">
      <w:pPr>
        <w:jc w:val="both"/>
      </w:pPr>
      <w:r w:rsidRPr="00795B17">
        <w:t>Además manifiesta que dicho informe fue remitido a través del portal de COMPRASAL a la Unidad Normativa de Adquisiciones y Contrataciones de la Administración Pública</w:t>
      </w:r>
      <w:r w:rsidR="00BA31EB">
        <w:t xml:space="preserve"> (UNAC), el día 16</w:t>
      </w:r>
      <w:r w:rsidRPr="00795B17">
        <w:t xml:space="preserve"> de </w:t>
      </w:r>
      <w:r w:rsidR="00BA31EB">
        <w:t>abril</w:t>
      </w:r>
      <w:r>
        <w:t xml:space="preserve"> de 2021</w:t>
      </w:r>
      <w:r w:rsidRPr="00795B17">
        <w:t xml:space="preserve">. </w:t>
      </w:r>
    </w:p>
    <w:p w14:paraId="7A7F65C2" w14:textId="77777777" w:rsidR="006F3BCF" w:rsidRPr="00795B17" w:rsidRDefault="006F3BCF" w:rsidP="006F3BCF">
      <w:pPr>
        <w:jc w:val="both"/>
      </w:pPr>
    </w:p>
    <w:p w14:paraId="046FC542" w14:textId="6D5D44CF" w:rsidR="006F3BCF" w:rsidRPr="00795B17" w:rsidRDefault="006F3BCF" w:rsidP="006F3BCF">
      <w:pPr>
        <w:jc w:val="both"/>
      </w:pPr>
      <w:r w:rsidRPr="00795B17">
        <w:t xml:space="preserve">La Junta Directiva, habiendo tenido a la vista el Informe en el que se detallan las órdenes de compra por Libre Gestión, Contratación Directa y Contratos de Licitación Pública, con sus diferentes fuentes de financiamiento, </w:t>
      </w:r>
      <w:r w:rsidRPr="00795B17">
        <w:rPr>
          <w:b/>
          <w:u w:val="single"/>
        </w:rPr>
        <w:t>ACUERDA</w:t>
      </w:r>
      <w:r w:rsidRPr="00795B17">
        <w:t>: Darse por enterada del Info</w:t>
      </w:r>
      <w:r w:rsidR="00BA31EB">
        <w:t>rme Trimestral presentado por la</w:t>
      </w:r>
      <w:r w:rsidRPr="00795B17">
        <w:t xml:space="preserve"> Jef</w:t>
      </w:r>
      <w:r w:rsidR="00BA31EB">
        <w:t>a Interina</w:t>
      </w:r>
      <w:r w:rsidRPr="00795B17">
        <w:t xml:space="preserve"> de la Unidad de Adquisiciones y Contrataciones Institucional, en cumplimiento a lo establecido en el artículo 10 letra m de la Ley de Adquisiciones y Contrataciones de la Administración Pública LACAP; en el que detallan los Procesos ejecutados por dicha Unidad durante el período comprendido del mes de </w:t>
      </w:r>
      <w:r w:rsidR="00BA31EB">
        <w:t>enero</w:t>
      </w:r>
      <w:r w:rsidRPr="00795B17">
        <w:t xml:space="preserve"> al mes de </w:t>
      </w:r>
      <w:r w:rsidR="00BA31EB">
        <w:t>marzo</w:t>
      </w:r>
      <w:r w:rsidRPr="00795B17">
        <w:t xml:space="preserve"> de 202</w:t>
      </w:r>
      <w:r w:rsidR="00BA31EB">
        <w:t>1</w:t>
      </w:r>
      <w:r w:rsidRPr="00795B17">
        <w:t>.  Este Acuerdo, queda aprobado y ratificado. NOTIFIQUESE””””</w:t>
      </w:r>
    </w:p>
    <w:p w14:paraId="0921F5E7" w14:textId="77777777" w:rsidR="006F3BCF" w:rsidRDefault="006F3BCF" w:rsidP="00DA5AA7">
      <w:pPr>
        <w:jc w:val="center"/>
      </w:pPr>
    </w:p>
    <w:p w14:paraId="0B35AED9" w14:textId="77777777" w:rsidR="006F3BCF" w:rsidRDefault="006F3BCF" w:rsidP="00CD49D0"/>
    <w:p w14:paraId="46DBC3BD" w14:textId="77777777" w:rsidR="005F0670" w:rsidRDefault="005F0670" w:rsidP="00CD49D0"/>
    <w:p w14:paraId="096F6461" w14:textId="386897CB" w:rsidR="00173A26" w:rsidRPr="005E31C0" w:rsidRDefault="005E31C0" w:rsidP="005E31C0">
      <w:pPr>
        <w:jc w:val="both"/>
        <w:rPr>
          <w:rFonts w:eastAsia="Times New Roman"/>
          <w:lang w:eastAsia="es-ES"/>
        </w:rPr>
      </w:pPr>
      <w:r>
        <w:t>“””</w:t>
      </w:r>
      <w:r w:rsidR="005F0670">
        <w:t>“”””</w:t>
      </w:r>
      <w:r w:rsidR="00F31B37">
        <w:t>V</w:t>
      </w:r>
      <w:r w:rsidR="005F0670">
        <w:t xml:space="preserve">) El señor Presidente somete a consideración de Junta Directiva, dictamen jurídico 37, solicitado por el Departamento de Asignación Individual y Avalúos mediante oficio GDR-02-0492-2020, de fecha </w:t>
      </w:r>
      <w:r w:rsidR="0083490B">
        <w:t xml:space="preserve">04 de diciembre de 2020, referente a </w:t>
      </w:r>
      <w:r w:rsidR="00173A26" w:rsidRPr="00154581">
        <w:rPr>
          <w:rFonts w:eastAsia="Times New Roman"/>
          <w:lang w:eastAsia="es-ES"/>
        </w:rPr>
        <w:t xml:space="preserve">dejar sin efecto por renuncia, la adjudicación  aprobada </w:t>
      </w:r>
      <w:r w:rsidR="00173A26" w:rsidRPr="00154581">
        <w:rPr>
          <w:rFonts w:eastAsia="Times New Roman"/>
        </w:rPr>
        <w:t xml:space="preserve">mediante </w:t>
      </w:r>
      <w:r w:rsidR="00173A26" w:rsidRPr="00154581">
        <w:rPr>
          <w:rFonts w:eastAsia="Times New Roman"/>
          <w:lang w:eastAsia="es-ES"/>
        </w:rPr>
        <w:t xml:space="preserve">el Punto XXIV-a del Acta de Sesión Ordinaria 09-2002 de fecha 7 de marzo de 2002, a favor de los señores: </w:t>
      </w:r>
      <w:r w:rsidR="00173A26" w:rsidRPr="00154581">
        <w:rPr>
          <w:rFonts w:eastAsia="Times New Roman"/>
          <w:b/>
          <w:lang w:eastAsia="es-ES"/>
        </w:rPr>
        <w:t xml:space="preserve">Marcelino </w:t>
      </w:r>
      <w:proofErr w:type="spellStart"/>
      <w:r w:rsidR="00173A26" w:rsidRPr="00154581">
        <w:rPr>
          <w:rFonts w:eastAsia="Times New Roman"/>
          <w:b/>
          <w:lang w:eastAsia="es-ES"/>
        </w:rPr>
        <w:t>Mancía</w:t>
      </w:r>
      <w:proofErr w:type="spellEnd"/>
      <w:r w:rsidR="00173A26" w:rsidRPr="00154581">
        <w:rPr>
          <w:rFonts w:eastAsia="Times New Roman"/>
          <w:b/>
          <w:lang w:eastAsia="es-ES"/>
        </w:rPr>
        <w:t xml:space="preserve">, Elizabeth Rosales y Lorena </w:t>
      </w:r>
      <w:proofErr w:type="spellStart"/>
      <w:r w:rsidR="00173A26" w:rsidRPr="00154581">
        <w:rPr>
          <w:rFonts w:eastAsia="Times New Roman"/>
          <w:b/>
          <w:lang w:eastAsia="es-ES"/>
        </w:rPr>
        <w:t>Mancía</w:t>
      </w:r>
      <w:proofErr w:type="spellEnd"/>
      <w:r w:rsidR="00173A26" w:rsidRPr="00154581">
        <w:rPr>
          <w:rFonts w:eastAsia="Times New Roman"/>
          <w:b/>
          <w:lang w:eastAsia="es-ES"/>
        </w:rPr>
        <w:t xml:space="preserve"> Rosales, </w:t>
      </w:r>
      <w:r w:rsidR="00173A26" w:rsidRPr="00154581">
        <w:rPr>
          <w:rFonts w:eastAsia="Times New Roman"/>
          <w:lang w:eastAsia="es-ES"/>
        </w:rPr>
        <w:t xml:space="preserve">del inmueble identificado como Lote </w:t>
      </w:r>
      <w:r w:rsidR="00E92367">
        <w:rPr>
          <w:rFonts w:eastAsia="Times New Roman"/>
          <w:lang w:eastAsia="es-ES"/>
        </w:rPr>
        <w:t>----</w:t>
      </w:r>
      <w:r w:rsidR="00173A26" w:rsidRPr="00154581">
        <w:rPr>
          <w:rFonts w:eastAsia="Times New Roman"/>
          <w:lang w:eastAsia="es-ES"/>
        </w:rPr>
        <w:t>, Polígono 2, ubicado en</w:t>
      </w:r>
      <w:r w:rsidR="00173A26" w:rsidRPr="00154581">
        <w:rPr>
          <w:rFonts w:eastAsia="Times New Roman"/>
          <w:b/>
          <w:lang w:eastAsia="es-ES"/>
        </w:rPr>
        <w:t xml:space="preserve"> </w:t>
      </w:r>
      <w:r w:rsidR="00173A26" w:rsidRPr="00154581">
        <w:rPr>
          <w:rFonts w:eastAsia="Times New Roman"/>
          <w:lang w:eastAsia="es-ES"/>
        </w:rPr>
        <w:t xml:space="preserve">la </w:t>
      </w:r>
      <w:r w:rsidR="00173A26" w:rsidRPr="00154581">
        <w:rPr>
          <w:rFonts w:eastAsia="Times New Roman"/>
          <w:b/>
          <w:lang w:eastAsia="es-ES"/>
        </w:rPr>
        <w:t xml:space="preserve">HACIENDA EL REMOLINO, </w:t>
      </w:r>
      <w:r w:rsidR="00173A26" w:rsidRPr="00154581">
        <w:rPr>
          <w:rFonts w:eastAsia="Times New Roman"/>
        </w:rPr>
        <w:t xml:space="preserve">situada en cantón El Jute, jurisdicción de </w:t>
      </w:r>
      <w:proofErr w:type="spellStart"/>
      <w:r w:rsidR="00173A26" w:rsidRPr="00154581">
        <w:rPr>
          <w:rFonts w:eastAsia="Times New Roman"/>
        </w:rPr>
        <w:t>Texistepeque</w:t>
      </w:r>
      <w:proofErr w:type="spellEnd"/>
      <w:r w:rsidR="00173A26" w:rsidRPr="00154581">
        <w:rPr>
          <w:rFonts w:eastAsia="Times New Roman"/>
        </w:rPr>
        <w:t xml:space="preserve">, departamento de Santa Ana; </w:t>
      </w:r>
      <w:r w:rsidR="00173A26" w:rsidRPr="00154581">
        <w:rPr>
          <w:rFonts w:eastAsia="Times New Roman"/>
          <w:lang w:eastAsia="es-ES"/>
        </w:rPr>
        <w:t xml:space="preserve">al respecto la Gerencia Legal hace las siguientes </w:t>
      </w:r>
      <w:r w:rsidR="00173A26" w:rsidRPr="005E31C0">
        <w:rPr>
          <w:rFonts w:eastAsia="Times New Roman"/>
          <w:lang w:eastAsia="es-ES"/>
        </w:rPr>
        <w:t>consideraciones:</w:t>
      </w:r>
    </w:p>
    <w:p w14:paraId="575502A9" w14:textId="77777777" w:rsidR="005E31C0" w:rsidRPr="00154581" w:rsidRDefault="005E31C0" w:rsidP="005E31C0">
      <w:pPr>
        <w:jc w:val="both"/>
        <w:rPr>
          <w:rFonts w:eastAsia="Times New Roman"/>
          <w:lang w:eastAsia="es-ES"/>
        </w:rPr>
      </w:pPr>
    </w:p>
    <w:p w14:paraId="116A822E" w14:textId="77777777" w:rsidR="00173A26" w:rsidRPr="00154581" w:rsidRDefault="00173A26" w:rsidP="005E31C0">
      <w:pPr>
        <w:numPr>
          <w:ilvl w:val="0"/>
          <w:numId w:val="263"/>
        </w:numPr>
        <w:ind w:left="1134" w:hanging="708"/>
        <w:jc w:val="both"/>
        <w:rPr>
          <w:rFonts w:eastAsia="Times New Roman"/>
        </w:rPr>
      </w:pPr>
      <w:r w:rsidRPr="00154581">
        <w:rPr>
          <w:rFonts w:eastAsia="Times New Roman"/>
        </w:rPr>
        <w:t xml:space="preserve">La Hacienda El Remolino, fue adquirida por el ISTA mediante Expropiación realizada al señor José Carlos Bolaños Sandoval, conforme Acuerdo contenido en el punto IV-2 del Acta de Sesión Ordinaria N° 2-94 de fecha 13 de enero del año 1994, con un área de 209 </w:t>
      </w:r>
      <w:proofErr w:type="spellStart"/>
      <w:r w:rsidRPr="00154581">
        <w:rPr>
          <w:rFonts w:eastAsia="Times New Roman"/>
        </w:rPr>
        <w:t>Hás</w:t>
      </w:r>
      <w:proofErr w:type="spellEnd"/>
      <w:r w:rsidRPr="00154581">
        <w:rPr>
          <w:rFonts w:eastAsia="Times New Roman"/>
        </w:rPr>
        <w:t xml:space="preserve">. 77 As. 14.96 </w:t>
      </w:r>
      <w:proofErr w:type="spellStart"/>
      <w:r w:rsidRPr="00154581">
        <w:rPr>
          <w:rFonts w:eastAsia="Times New Roman"/>
        </w:rPr>
        <w:t>Cás</w:t>
      </w:r>
      <w:proofErr w:type="spellEnd"/>
      <w:r w:rsidRPr="00154581">
        <w:rPr>
          <w:rFonts w:eastAsia="Times New Roman"/>
        </w:rPr>
        <w:t xml:space="preserve">, por un precio de adquisición de $75,817.14. a razón de $631.427274 por hectárea y de $0.361427 por metro cuadrado. </w:t>
      </w:r>
    </w:p>
    <w:p w14:paraId="3E10E73E" w14:textId="77777777" w:rsidR="00173A26" w:rsidRPr="00154581" w:rsidRDefault="00173A26" w:rsidP="005E31C0">
      <w:pPr>
        <w:ind w:left="720"/>
        <w:jc w:val="both"/>
        <w:rPr>
          <w:rFonts w:eastAsia="Times New Roman"/>
        </w:rPr>
      </w:pPr>
    </w:p>
    <w:p w14:paraId="298408C5" w14:textId="0A0C219C" w:rsidR="00173A26" w:rsidRPr="00154581" w:rsidRDefault="00173A26" w:rsidP="005E31C0">
      <w:pPr>
        <w:numPr>
          <w:ilvl w:val="0"/>
          <w:numId w:val="263"/>
        </w:numPr>
        <w:ind w:left="1134" w:hanging="708"/>
        <w:jc w:val="both"/>
        <w:rPr>
          <w:rFonts w:eastAsia="Times New Roman"/>
        </w:rPr>
      </w:pPr>
      <w:r w:rsidRPr="00154581">
        <w:rPr>
          <w:rFonts w:eastAsia="Times New Roman"/>
          <w:lang w:eastAsia="es-ES"/>
        </w:rPr>
        <w:t xml:space="preserve">En el Punto XXIV, del Acta de Sesión Ordinaria 9-2002, de fecha 7 de marzo de 2002, se aprobó el Proyecto de Asentamiento Comunitario y Lotificación Agrícola en el inmueble denominado HACIENDA EL REMOLINO, situada en cantón El Jute, jurisdicción de </w:t>
      </w:r>
      <w:proofErr w:type="spellStart"/>
      <w:r w:rsidRPr="00154581">
        <w:rPr>
          <w:rFonts w:eastAsia="Times New Roman"/>
          <w:lang w:eastAsia="es-ES"/>
        </w:rPr>
        <w:t>Texistepeque</w:t>
      </w:r>
      <w:proofErr w:type="spellEnd"/>
      <w:r w:rsidRPr="00154581">
        <w:rPr>
          <w:rFonts w:eastAsia="Times New Roman"/>
          <w:lang w:eastAsia="es-ES"/>
        </w:rPr>
        <w:t xml:space="preserve">, departamento de Santa Ana, el cual incluye </w:t>
      </w:r>
      <w:r w:rsidR="00CD49D0">
        <w:rPr>
          <w:rFonts w:eastAsia="Times New Roman"/>
          <w:lang w:eastAsia="es-ES"/>
        </w:rPr>
        <w:t>---</w:t>
      </w:r>
      <w:r w:rsidRPr="00154581">
        <w:rPr>
          <w:rFonts w:eastAsia="Times New Roman"/>
          <w:lang w:eastAsia="es-ES"/>
        </w:rPr>
        <w:t xml:space="preserve">lotes agrícolas (polígonos 1, 2 y 3) </w:t>
      </w:r>
      <w:r w:rsidR="00CD49D0">
        <w:rPr>
          <w:rFonts w:eastAsia="Times New Roman"/>
          <w:lang w:eastAsia="es-ES"/>
        </w:rPr>
        <w:t>---</w:t>
      </w:r>
      <w:r w:rsidRPr="00154581">
        <w:rPr>
          <w:rFonts w:eastAsia="Times New Roman"/>
          <w:lang w:eastAsia="es-ES"/>
        </w:rPr>
        <w:t xml:space="preserve"> solares para vivienda (polígonos A y B) en un área de 162 </w:t>
      </w:r>
      <w:proofErr w:type="spellStart"/>
      <w:r w:rsidRPr="00154581">
        <w:rPr>
          <w:rFonts w:eastAsia="Times New Roman"/>
          <w:lang w:eastAsia="es-ES"/>
        </w:rPr>
        <w:t>Hás</w:t>
      </w:r>
      <w:proofErr w:type="spellEnd"/>
      <w:r w:rsidRPr="00154581">
        <w:rPr>
          <w:rFonts w:eastAsia="Times New Roman"/>
          <w:lang w:eastAsia="es-ES"/>
        </w:rPr>
        <w:t xml:space="preserve">., 52 </w:t>
      </w:r>
      <w:proofErr w:type="spellStart"/>
      <w:r w:rsidRPr="00154581">
        <w:rPr>
          <w:rFonts w:eastAsia="Times New Roman"/>
          <w:lang w:eastAsia="es-ES"/>
        </w:rPr>
        <w:t>Ás</w:t>
      </w:r>
      <w:proofErr w:type="spellEnd"/>
      <w:r w:rsidRPr="00154581">
        <w:rPr>
          <w:rFonts w:eastAsia="Times New Roman"/>
          <w:lang w:eastAsia="es-ES"/>
        </w:rPr>
        <w:t xml:space="preserve">., 79.55 </w:t>
      </w:r>
      <w:proofErr w:type="spellStart"/>
      <w:r w:rsidRPr="00154581">
        <w:rPr>
          <w:rFonts w:eastAsia="Times New Roman"/>
          <w:lang w:eastAsia="es-ES"/>
        </w:rPr>
        <w:t>Cás</w:t>
      </w:r>
      <w:proofErr w:type="spellEnd"/>
      <w:r w:rsidRPr="00154581">
        <w:rPr>
          <w:rFonts w:eastAsia="Times New Roman"/>
          <w:lang w:eastAsia="es-ES"/>
        </w:rPr>
        <w:t>.</w:t>
      </w:r>
    </w:p>
    <w:p w14:paraId="49513FD6" w14:textId="77777777" w:rsidR="00173A26" w:rsidRPr="00154581" w:rsidRDefault="00173A26" w:rsidP="005E31C0">
      <w:pPr>
        <w:pStyle w:val="Prrafodelista"/>
        <w:rPr>
          <w:rFonts w:eastAsia="Times New Roman"/>
        </w:rPr>
      </w:pPr>
    </w:p>
    <w:p w14:paraId="4D0ADF84" w14:textId="0E0C8AB0" w:rsidR="00173A26" w:rsidRPr="00154581" w:rsidRDefault="00173A26" w:rsidP="005E31C0">
      <w:pPr>
        <w:numPr>
          <w:ilvl w:val="0"/>
          <w:numId w:val="263"/>
        </w:numPr>
        <w:ind w:left="1134" w:hanging="567"/>
        <w:jc w:val="both"/>
        <w:rPr>
          <w:rFonts w:eastAsia="Times New Roman"/>
        </w:rPr>
      </w:pPr>
      <w:r w:rsidRPr="00154581">
        <w:rPr>
          <w:rFonts w:eastAsia="Times New Roman"/>
          <w:lang w:eastAsia="es-ES"/>
        </w:rPr>
        <w:t>Que mediante el Punto XXIV-a del Acta de Sesión Ordinaria  9-2002 de fecha 7 de marzo de 2002,</w:t>
      </w:r>
      <w:r w:rsidRPr="00154581">
        <w:rPr>
          <w:bCs/>
        </w:rPr>
        <w:t xml:space="preserve"> </w:t>
      </w:r>
      <w:r w:rsidRPr="00154581">
        <w:rPr>
          <w:rFonts w:eastAsia="Times New Roman"/>
          <w:lang w:eastAsia="es-ES"/>
        </w:rPr>
        <w:t xml:space="preserve">se aprobó la adjudicación, entre otros, del inmueble identificado como </w:t>
      </w:r>
      <w:r w:rsidRPr="00154581">
        <w:rPr>
          <w:rFonts w:eastAsia="Times New Roman"/>
          <w:b/>
          <w:lang w:eastAsia="es-ES"/>
        </w:rPr>
        <w:t xml:space="preserve">Lote </w:t>
      </w:r>
      <w:r w:rsidR="00E92367">
        <w:rPr>
          <w:rFonts w:eastAsia="Times New Roman"/>
          <w:b/>
          <w:lang w:eastAsia="es-ES"/>
        </w:rPr>
        <w:t>---</w:t>
      </w:r>
      <w:r w:rsidRPr="00154581">
        <w:rPr>
          <w:rFonts w:eastAsia="Times New Roman"/>
          <w:b/>
          <w:lang w:eastAsia="es-ES"/>
        </w:rPr>
        <w:t xml:space="preserve"> del Polígono 2, </w:t>
      </w:r>
      <w:r w:rsidRPr="00154581">
        <w:rPr>
          <w:rFonts w:eastAsia="Times New Roman"/>
          <w:lang w:eastAsia="es-ES"/>
        </w:rPr>
        <w:t>del proyecto antes relacionado</w:t>
      </w:r>
      <w:r w:rsidRPr="00154581">
        <w:rPr>
          <w:rFonts w:eastAsia="Times New Roman"/>
          <w:b/>
          <w:lang w:eastAsia="es-ES"/>
        </w:rPr>
        <w:t xml:space="preserve">, </w:t>
      </w:r>
      <w:r w:rsidRPr="00154581">
        <w:rPr>
          <w:rFonts w:eastAsia="Times New Roman"/>
          <w:lang w:eastAsia="es-ES"/>
        </w:rPr>
        <w:t xml:space="preserve">a favor de los señores Marcelino </w:t>
      </w:r>
      <w:proofErr w:type="spellStart"/>
      <w:r w:rsidRPr="00154581">
        <w:rPr>
          <w:rFonts w:eastAsia="Times New Roman"/>
          <w:lang w:eastAsia="es-ES"/>
        </w:rPr>
        <w:t>Mancía</w:t>
      </w:r>
      <w:proofErr w:type="spellEnd"/>
      <w:r w:rsidRPr="00154581">
        <w:rPr>
          <w:rFonts w:eastAsia="Times New Roman"/>
          <w:lang w:eastAsia="es-ES"/>
        </w:rPr>
        <w:t xml:space="preserve">, Elizabeth Rosales y Lorena </w:t>
      </w:r>
      <w:proofErr w:type="spellStart"/>
      <w:r w:rsidRPr="00154581">
        <w:rPr>
          <w:rFonts w:eastAsia="Times New Roman"/>
          <w:lang w:eastAsia="es-ES"/>
        </w:rPr>
        <w:t>Mancía</w:t>
      </w:r>
      <w:proofErr w:type="spellEnd"/>
      <w:r w:rsidRPr="00154581">
        <w:rPr>
          <w:rFonts w:eastAsia="Times New Roman"/>
          <w:lang w:eastAsia="es-ES"/>
        </w:rPr>
        <w:t xml:space="preserve"> Rosales, con un área de 34,159.29 Mt.</w:t>
      </w:r>
      <w:r w:rsidRPr="00154581">
        <w:rPr>
          <w:rFonts w:eastAsia="Times New Roman"/>
          <w:vertAlign w:val="superscript"/>
          <w:lang w:eastAsia="es-ES"/>
        </w:rPr>
        <w:t>2</w:t>
      </w:r>
      <w:r w:rsidRPr="00154581">
        <w:rPr>
          <w:rFonts w:eastAsia="Times New Roman"/>
          <w:lang w:eastAsia="es-ES"/>
        </w:rPr>
        <w:t>, y un precio de $1,310.54.</w:t>
      </w:r>
    </w:p>
    <w:p w14:paraId="352D9E93" w14:textId="77777777" w:rsidR="00173A26" w:rsidRPr="00154581" w:rsidRDefault="00173A26" w:rsidP="005E31C0">
      <w:pPr>
        <w:pStyle w:val="Prrafodelista"/>
        <w:rPr>
          <w:rFonts w:eastAsia="Times New Roman"/>
        </w:rPr>
      </w:pPr>
    </w:p>
    <w:p w14:paraId="32293C27" w14:textId="686F6CF5" w:rsidR="00173A26" w:rsidRPr="00CD49D0" w:rsidRDefault="00173A26" w:rsidP="00CD49D0">
      <w:pPr>
        <w:numPr>
          <w:ilvl w:val="0"/>
          <w:numId w:val="263"/>
        </w:numPr>
        <w:ind w:left="1134" w:hanging="567"/>
        <w:jc w:val="both"/>
        <w:rPr>
          <w:rFonts w:eastAsia="Times New Roman"/>
        </w:rPr>
      </w:pPr>
      <w:r w:rsidRPr="00154581">
        <w:t>Que en el Acuerdo contenido en el Punto XXXI del Acta de Sesión Ordinaria No. 14-2016, de fecha 22 de abril del 2016, se estableció el procedimiento que regula el trámite administrativo denominado: “</w:t>
      </w:r>
      <w:r w:rsidRPr="00154581">
        <w:rPr>
          <w:b/>
          <w:i/>
        </w:rPr>
        <w:t>Procedimiento de Renuncia de la Adjudicación de Inmuebles”</w:t>
      </w:r>
      <w:r w:rsidRPr="00154581">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CD49D0">
        <w:rPr>
          <w:i/>
        </w:rPr>
        <w:t>“Podrán renunciarse los derechos conferidos por las leyes, con tal que sólo miren al interés individual del renunciante, y que no esté prohibida su renuncia”</w:t>
      </w:r>
      <w:r w:rsidRPr="00154581">
        <w:t xml:space="preserve">; en tal sentido, </w:t>
      </w:r>
      <w:r w:rsidRPr="00173A26">
        <w:t xml:space="preserve">se determinó que las renuncias interpuestas por los beneficiarios deberán hacerse por medio de solicitud escrita dirigida a la Presidencia Institucional, debiendo anexar Declaración Jurada de Renuncia otorgada ante Notario, y copia de los documentos personales del renunciante, a fin de someter el caso a conocimiento y aprobación de la Junta Directiva. </w:t>
      </w:r>
    </w:p>
    <w:p w14:paraId="72F57A55" w14:textId="77777777" w:rsidR="00173A26" w:rsidRPr="00154581" w:rsidRDefault="00173A26" w:rsidP="005E31C0">
      <w:pPr>
        <w:ind w:left="720"/>
        <w:jc w:val="both"/>
        <w:rPr>
          <w:rFonts w:eastAsia="Times New Roman"/>
        </w:rPr>
      </w:pPr>
    </w:p>
    <w:p w14:paraId="4E630ABC" w14:textId="06CF1EAE" w:rsidR="00173A26" w:rsidRPr="00154581" w:rsidRDefault="00173A26" w:rsidP="005E31C0">
      <w:pPr>
        <w:numPr>
          <w:ilvl w:val="0"/>
          <w:numId w:val="263"/>
        </w:numPr>
        <w:ind w:left="1134" w:hanging="708"/>
        <w:jc w:val="both"/>
        <w:rPr>
          <w:rFonts w:eastAsia="Times New Roman"/>
        </w:rPr>
      </w:pPr>
      <w:r w:rsidRPr="00154581">
        <w:rPr>
          <w:lang w:val="es-ES"/>
        </w:rPr>
        <w:t>Que los señores</w:t>
      </w:r>
      <w:r w:rsidRPr="00154581">
        <w:rPr>
          <w:rFonts w:eastAsia="Times New Roman"/>
          <w:lang w:eastAsia="es-ES"/>
        </w:rPr>
        <w:t xml:space="preserve"> Marcelino </w:t>
      </w:r>
      <w:proofErr w:type="spellStart"/>
      <w:r w:rsidRPr="00154581">
        <w:rPr>
          <w:rFonts w:eastAsia="Times New Roman"/>
          <w:lang w:eastAsia="es-ES"/>
        </w:rPr>
        <w:t>Mancía</w:t>
      </w:r>
      <w:proofErr w:type="spellEnd"/>
      <w:r w:rsidRPr="00154581">
        <w:rPr>
          <w:rFonts w:eastAsia="Times New Roman"/>
          <w:lang w:eastAsia="es-ES"/>
        </w:rPr>
        <w:t xml:space="preserve">, Elizabeth Rosales </w:t>
      </w:r>
      <w:proofErr w:type="spellStart"/>
      <w:r w:rsidRPr="00154581">
        <w:rPr>
          <w:rFonts w:eastAsia="Times New Roman"/>
          <w:lang w:eastAsia="es-ES"/>
        </w:rPr>
        <w:t>Rosales</w:t>
      </w:r>
      <w:proofErr w:type="spellEnd"/>
      <w:r w:rsidRPr="00154581">
        <w:rPr>
          <w:rFonts w:eastAsia="Times New Roman"/>
          <w:lang w:eastAsia="es-ES"/>
        </w:rPr>
        <w:t xml:space="preserve"> y Lorena </w:t>
      </w:r>
      <w:proofErr w:type="spellStart"/>
      <w:r w:rsidRPr="00154581">
        <w:rPr>
          <w:rFonts w:eastAsia="Times New Roman"/>
          <w:lang w:eastAsia="es-ES"/>
        </w:rPr>
        <w:t>Mancía</w:t>
      </w:r>
      <w:proofErr w:type="spellEnd"/>
      <w:r w:rsidRPr="00154581">
        <w:rPr>
          <w:rFonts w:eastAsia="Times New Roman"/>
          <w:lang w:eastAsia="es-ES"/>
        </w:rPr>
        <w:t xml:space="preserve"> de </w:t>
      </w:r>
      <w:proofErr w:type="spellStart"/>
      <w:r w:rsidRPr="00154581">
        <w:rPr>
          <w:rFonts w:eastAsia="Times New Roman"/>
          <w:lang w:eastAsia="es-ES"/>
        </w:rPr>
        <w:t>Mancía</w:t>
      </w:r>
      <w:proofErr w:type="spellEnd"/>
      <w:r w:rsidRPr="00154581">
        <w:rPr>
          <w:rFonts w:eastAsia="Times New Roman"/>
          <w:lang w:eastAsia="es-ES"/>
        </w:rPr>
        <w:t xml:space="preserve">, presentaron a este </w:t>
      </w:r>
      <w:r w:rsidRPr="00154581">
        <w:rPr>
          <w:rFonts w:eastAsia="Times New Roman"/>
          <w:bCs/>
          <w:lang w:eastAsia="es-ES"/>
        </w:rPr>
        <w:t>Instituto solicitudes de renuncia del derecho que les asiste sobre el Lote relacionado</w:t>
      </w:r>
      <w:r w:rsidRPr="00154581">
        <w:rPr>
          <w:rFonts w:eastAsia="Times New Roman"/>
          <w:lang w:eastAsia="es-ES"/>
        </w:rPr>
        <w:t xml:space="preserve">, el día 15 de octubre de 2018, adjuntando además, Acta Notarial de Renuncia otorgada el día 13 de octubre de 2018, ante los oficios de la Notario Lorena Elizabeth Alvarado de Blandón, mediante la cual con el propósito de renunciar voluntariamente al Lote </w:t>
      </w:r>
      <w:r w:rsidR="00E92367">
        <w:rPr>
          <w:rFonts w:eastAsia="Times New Roman"/>
          <w:lang w:eastAsia="es-ES"/>
        </w:rPr>
        <w:t>---</w:t>
      </w:r>
      <w:r w:rsidRPr="00154581">
        <w:rPr>
          <w:rFonts w:eastAsia="Times New Roman"/>
          <w:lang w:eastAsia="es-ES"/>
        </w:rPr>
        <w:t xml:space="preserve"> del Polígono 2, de la Hacienda El Remolino, </w:t>
      </w:r>
      <w:r w:rsidRPr="00154581">
        <w:rPr>
          <w:rFonts w:eastAsia="Times New Roman"/>
        </w:rPr>
        <w:t xml:space="preserve">ubicado en cantón El Jute, jurisdicción de </w:t>
      </w:r>
      <w:proofErr w:type="spellStart"/>
      <w:r w:rsidRPr="00154581">
        <w:rPr>
          <w:rFonts w:eastAsia="Times New Roman"/>
        </w:rPr>
        <w:t>Texistepeque</w:t>
      </w:r>
      <w:proofErr w:type="spellEnd"/>
      <w:r w:rsidRPr="00154581">
        <w:rPr>
          <w:rFonts w:eastAsia="Times New Roman"/>
        </w:rPr>
        <w:t xml:space="preserve">, departamento de Santa Ana, </w:t>
      </w:r>
      <w:r w:rsidRPr="00154581">
        <w:rPr>
          <w:rFonts w:eastAsia="Times New Roman"/>
          <w:b/>
        </w:rPr>
        <w:t>DECLARARON BAJO JURAMENTO</w:t>
      </w:r>
      <w:r w:rsidRPr="00154581">
        <w:rPr>
          <w:rFonts w:eastAsia="Times New Roman"/>
        </w:rPr>
        <w:t xml:space="preserve"> que sin mediar fuerza o vicio del consentimiento alguno, de manera unilateral y voluntaria RENUNCIAN del mismo, por no ser de su interés habitarlo, explotarlo directamente haciendo uso para ello de la autonomía de sus voluntades y el derecho que les confieren las leyes para decidir libremente la sujeción o no a todo tipo de contrato, declarando además que la renuncia a la adjudicación objeto de dicha </w:t>
      </w:r>
      <w:r w:rsidRPr="00154581">
        <w:rPr>
          <w:rFonts w:eastAsia="Times New Roman"/>
        </w:rPr>
        <w:lastRenderedPageBreak/>
        <w:t xml:space="preserve">declaración, incorpora la renuncia a cualquier otro tipo de derecho o pretensión proveniente de los actos administrativos emanados por la Junta Directiva del ISTA, consecuentemente eximen al Instituto de todo tipo de responsabilidad, civil, mercantil, administrativa, inclusive financiera por la aceptación de la citada renuncia. </w:t>
      </w:r>
      <w:r w:rsidRPr="00154581">
        <w:rPr>
          <w:rFonts w:eastAsia="Times New Roman"/>
          <w:lang w:eastAsia="es-ES"/>
        </w:rPr>
        <w:t xml:space="preserve">Se aclara que en el punto de acta se consignó el nombre de las señoras Elizabeth Rosales y Lorena </w:t>
      </w:r>
      <w:proofErr w:type="spellStart"/>
      <w:r w:rsidRPr="00154581">
        <w:rPr>
          <w:rFonts w:eastAsia="Times New Roman"/>
          <w:lang w:eastAsia="es-ES"/>
        </w:rPr>
        <w:t>Mancía</w:t>
      </w:r>
      <w:proofErr w:type="spellEnd"/>
      <w:r w:rsidRPr="00154581">
        <w:rPr>
          <w:rFonts w:eastAsia="Times New Roman"/>
          <w:lang w:eastAsia="es-ES"/>
        </w:rPr>
        <w:t xml:space="preserve"> Rosales, y según documentos únicos de identidad, el nombre correcto es </w:t>
      </w:r>
      <w:r w:rsidRPr="00173A26">
        <w:rPr>
          <w:rFonts w:eastAsia="Times New Roman"/>
          <w:b/>
          <w:lang w:eastAsia="es-ES"/>
        </w:rPr>
        <w:t xml:space="preserve">Elizabeth Rosales </w:t>
      </w:r>
      <w:proofErr w:type="spellStart"/>
      <w:r w:rsidRPr="00173A26">
        <w:rPr>
          <w:rFonts w:eastAsia="Times New Roman"/>
          <w:b/>
          <w:lang w:eastAsia="es-ES"/>
        </w:rPr>
        <w:t>Rosales</w:t>
      </w:r>
      <w:proofErr w:type="spellEnd"/>
      <w:r w:rsidRPr="00154581">
        <w:rPr>
          <w:rFonts w:eastAsia="Times New Roman"/>
          <w:lang w:eastAsia="es-ES"/>
        </w:rPr>
        <w:t xml:space="preserve"> y </w:t>
      </w:r>
      <w:r w:rsidRPr="00173A26">
        <w:rPr>
          <w:rFonts w:eastAsia="Times New Roman"/>
          <w:b/>
          <w:lang w:eastAsia="es-ES"/>
        </w:rPr>
        <w:t xml:space="preserve">Lorena </w:t>
      </w:r>
      <w:proofErr w:type="spellStart"/>
      <w:r w:rsidRPr="00173A26">
        <w:rPr>
          <w:rFonts w:eastAsia="Times New Roman"/>
          <w:b/>
          <w:lang w:eastAsia="es-ES"/>
        </w:rPr>
        <w:t>Mancía</w:t>
      </w:r>
      <w:proofErr w:type="spellEnd"/>
      <w:r w:rsidRPr="00173A26">
        <w:rPr>
          <w:rFonts w:eastAsia="Times New Roman"/>
          <w:b/>
          <w:lang w:eastAsia="es-ES"/>
        </w:rPr>
        <w:t xml:space="preserve"> de </w:t>
      </w:r>
      <w:proofErr w:type="spellStart"/>
      <w:r w:rsidRPr="00173A26">
        <w:rPr>
          <w:rFonts w:eastAsia="Times New Roman"/>
          <w:b/>
          <w:lang w:eastAsia="es-ES"/>
        </w:rPr>
        <w:t>Mancía</w:t>
      </w:r>
      <w:proofErr w:type="spellEnd"/>
      <w:r w:rsidRPr="00154581">
        <w:rPr>
          <w:rFonts w:eastAsia="Times New Roman"/>
          <w:lang w:eastAsia="es-ES"/>
        </w:rPr>
        <w:t xml:space="preserve">, conocida tributariamente como  Lorena </w:t>
      </w:r>
      <w:proofErr w:type="spellStart"/>
      <w:r w:rsidRPr="00154581">
        <w:rPr>
          <w:rFonts w:eastAsia="Times New Roman"/>
          <w:lang w:eastAsia="es-ES"/>
        </w:rPr>
        <w:t>Mancía</w:t>
      </w:r>
      <w:proofErr w:type="spellEnd"/>
      <w:r w:rsidRPr="00154581">
        <w:rPr>
          <w:rFonts w:eastAsia="Times New Roman"/>
          <w:lang w:eastAsia="es-ES"/>
        </w:rPr>
        <w:t xml:space="preserve"> Rosales.</w:t>
      </w:r>
    </w:p>
    <w:p w14:paraId="489FB1E0" w14:textId="77777777" w:rsidR="00173A26" w:rsidRPr="00154581" w:rsidRDefault="00173A26" w:rsidP="005E31C0">
      <w:pPr>
        <w:pStyle w:val="Prrafodelista"/>
        <w:tabs>
          <w:tab w:val="left" w:pos="851"/>
        </w:tabs>
        <w:jc w:val="both"/>
      </w:pPr>
    </w:p>
    <w:p w14:paraId="5C9C922F" w14:textId="77777777" w:rsidR="005E31C0" w:rsidRDefault="005E31C0" w:rsidP="005E31C0">
      <w:pPr>
        <w:jc w:val="both"/>
        <w:rPr>
          <w:rFonts w:eastAsia="Times New Roman"/>
        </w:rPr>
      </w:pPr>
    </w:p>
    <w:p w14:paraId="3177C793" w14:textId="77777777" w:rsidR="00173A26" w:rsidRPr="00154581" w:rsidRDefault="00173A26" w:rsidP="005E31C0">
      <w:pPr>
        <w:jc w:val="both"/>
        <w:rPr>
          <w:rFonts w:eastAsia="Times New Roman"/>
        </w:rPr>
      </w:pPr>
      <w:r w:rsidRPr="00154581">
        <w:rPr>
          <w:rFonts w:eastAsia="Times New Roman"/>
        </w:rPr>
        <w:t>Tomando en cuenta lo anteriormente expuesto y habiendo tenido a la vista Informe Técnico emitido por el Departamento de Asignación Individual y Avalúos, solicitudes de renuncia, copias de documentos únicos de identidad y tarjetas de Identificación Tributaria, Acta Notarial de Declaración Jurada de Renuncia, Acuerdos de Junta Directiva, matriculas, Consulta Virtual de Información en el que consta que el inmueble no ha sido escriturado, Constancia de Cancelación de Crédito, se estima procedente resolver favorablemente a lo solicitado.</w:t>
      </w:r>
    </w:p>
    <w:p w14:paraId="36450574" w14:textId="77777777" w:rsidR="00173A26" w:rsidRDefault="00173A26" w:rsidP="005E31C0">
      <w:pPr>
        <w:jc w:val="both"/>
        <w:rPr>
          <w:rFonts w:eastAsia="Times New Roman"/>
          <w:b/>
          <w:lang w:eastAsia="es-ES"/>
        </w:rPr>
      </w:pPr>
    </w:p>
    <w:p w14:paraId="5B302D24" w14:textId="45B1B9DC" w:rsidR="00173A26" w:rsidRPr="005E31C0" w:rsidRDefault="00173A26" w:rsidP="005E31C0">
      <w:pPr>
        <w:jc w:val="both"/>
        <w:rPr>
          <w:rFonts w:eastAsia="Times New Roman"/>
          <w:lang w:eastAsia="es-ES"/>
        </w:rPr>
      </w:pPr>
      <w:r>
        <w:rPr>
          <w:rFonts w:eastAsia="Times New Roman"/>
          <w:lang w:eastAsia="es-ES"/>
        </w:rPr>
        <w:t xml:space="preserve">Estando conforme a Derecho la documentación correspondiente, la Gerencia Legal recomienda aprobar lo solicitado, por lo que la </w:t>
      </w:r>
      <w:r w:rsidR="005E31C0">
        <w:rPr>
          <w:rFonts w:eastAsia="Times New Roman"/>
          <w:lang w:eastAsia="es-ES"/>
        </w:rPr>
        <w:t xml:space="preserve">Junta Directiva en uso de sus facultades y de </w:t>
      </w:r>
      <w:r w:rsidRPr="00154581">
        <w:rPr>
          <w:rFonts w:eastAsia="Times New Roman"/>
          <w:lang w:eastAsia="es-ES"/>
        </w:rPr>
        <w:t xml:space="preserve">conformidad a los artículos 23 de la Constitución de la República de El Salvador, 12 del Código Civil, 18 letra “a” de la Ley de Creación del Instituto Salvadoreño de Transformación Agraria, y Punto XXXI del Acta de Sesión Ordinaria N° 14-2016 de fecha 22 de abril del año 2016, </w:t>
      </w:r>
      <w:r w:rsidRPr="005E31C0">
        <w:rPr>
          <w:rFonts w:eastAsia="Times New Roman"/>
          <w:b/>
          <w:u w:val="single"/>
          <w:lang w:eastAsia="es-ES"/>
        </w:rPr>
        <w:t>ACUERD</w:t>
      </w:r>
      <w:r w:rsidR="005E31C0" w:rsidRPr="005E31C0">
        <w:rPr>
          <w:rFonts w:eastAsia="Times New Roman"/>
          <w:b/>
          <w:u w:val="single"/>
          <w:lang w:eastAsia="es-ES"/>
        </w:rPr>
        <w:t>A:</w:t>
      </w:r>
      <w:r w:rsidRPr="005E31C0">
        <w:rPr>
          <w:rFonts w:eastAsia="Times New Roman"/>
          <w:b/>
          <w:u w:val="single"/>
          <w:lang w:eastAsia="es-ES"/>
        </w:rPr>
        <w:t xml:space="preserve"> PRIMERO:</w:t>
      </w:r>
      <w:r w:rsidRPr="00154581">
        <w:rPr>
          <w:rFonts w:eastAsia="Times New Roman"/>
          <w:b/>
          <w:lang w:eastAsia="es-ES"/>
        </w:rPr>
        <w:t xml:space="preserve"> </w:t>
      </w:r>
      <w:r w:rsidRPr="00154581">
        <w:rPr>
          <w:rFonts w:eastAsia="Times New Roman"/>
          <w:lang w:eastAsia="es-ES"/>
        </w:rPr>
        <w:t xml:space="preserve">Dejar sin efecto la adjudicación  a favor de los señores Marcelino </w:t>
      </w:r>
      <w:proofErr w:type="spellStart"/>
      <w:r w:rsidRPr="00154581">
        <w:rPr>
          <w:rFonts w:eastAsia="Times New Roman"/>
          <w:lang w:eastAsia="es-ES"/>
        </w:rPr>
        <w:t>Mancía</w:t>
      </w:r>
      <w:proofErr w:type="spellEnd"/>
      <w:r w:rsidRPr="00154581">
        <w:rPr>
          <w:rFonts w:eastAsia="Times New Roman"/>
          <w:lang w:eastAsia="es-ES"/>
        </w:rPr>
        <w:t xml:space="preserve">, Elizabeth Rosales, y Lorena </w:t>
      </w:r>
      <w:proofErr w:type="spellStart"/>
      <w:r w:rsidRPr="00154581">
        <w:rPr>
          <w:rFonts w:eastAsia="Times New Roman"/>
          <w:lang w:eastAsia="es-ES"/>
        </w:rPr>
        <w:t>Mancía</w:t>
      </w:r>
      <w:proofErr w:type="spellEnd"/>
      <w:r w:rsidRPr="00154581">
        <w:rPr>
          <w:rFonts w:eastAsia="Times New Roman"/>
          <w:lang w:eastAsia="es-ES"/>
        </w:rPr>
        <w:t xml:space="preserve"> Rosales, aprobada mediante el Punto XXIV-a del Acta de Sesión Ordinaria 09-2002 de fecha de fecha 7 de marzo de 2002, correspondiente al inmueble identificado como </w:t>
      </w:r>
      <w:r w:rsidRPr="00154581">
        <w:rPr>
          <w:rFonts w:eastAsia="Times New Roman"/>
          <w:b/>
          <w:lang w:eastAsia="es-ES"/>
        </w:rPr>
        <w:t xml:space="preserve">Lote </w:t>
      </w:r>
      <w:r w:rsidR="00E92367">
        <w:rPr>
          <w:rFonts w:eastAsia="Times New Roman"/>
          <w:b/>
          <w:lang w:eastAsia="es-ES"/>
        </w:rPr>
        <w:t>---</w:t>
      </w:r>
      <w:r w:rsidRPr="00154581">
        <w:rPr>
          <w:rFonts w:eastAsia="Times New Roman"/>
          <w:b/>
          <w:lang w:eastAsia="es-ES"/>
        </w:rPr>
        <w:t xml:space="preserve"> del Polígono 2, </w:t>
      </w:r>
      <w:r w:rsidRPr="00154581">
        <w:rPr>
          <w:rFonts w:eastAsia="Times New Roman"/>
          <w:lang w:eastAsia="es-ES"/>
        </w:rPr>
        <w:t>ubicado en</w:t>
      </w:r>
      <w:r w:rsidRPr="00154581">
        <w:rPr>
          <w:rFonts w:eastAsia="Times New Roman"/>
          <w:b/>
          <w:lang w:eastAsia="es-ES"/>
        </w:rPr>
        <w:t xml:space="preserve"> </w:t>
      </w:r>
      <w:r w:rsidRPr="00154581">
        <w:rPr>
          <w:rFonts w:eastAsia="Times New Roman"/>
          <w:lang w:eastAsia="es-ES"/>
        </w:rPr>
        <w:t xml:space="preserve">la </w:t>
      </w:r>
      <w:r w:rsidRPr="00154581">
        <w:rPr>
          <w:rFonts w:eastAsia="Times New Roman"/>
          <w:b/>
          <w:lang w:eastAsia="es-ES"/>
        </w:rPr>
        <w:t xml:space="preserve">HACIENDA EL REMOLINO, </w:t>
      </w:r>
      <w:r w:rsidRPr="00154581">
        <w:rPr>
          <w:rFonts w:eastAsia="Times New Roman"/>
          <w:lang w:eastAsia="es-ES"/>
        </w:rPr>
        <w:t>situada en</w:t>
      </w:r>
      <w:r w:rsidRPr="00154581">
        <w:rPr>
          <w:rFonts w:eastAsia="Times New Roman"/>
        </w:rPr>
        <w:t xml:space="preserve"> cantón El Jute, jurisdicción de </w:t>
      </w:r>
      <w:proofErr w:type="spellStart"/>
      <w:r w:rsidRPr="00154581">
        <w:rPr>
          <w:rFonts w:eastAsia="Times New Roman"/>
        </w:rPr>
        <w:t>Texistepeque</w:t>
      </w:r>
      <w:proofErr w:type="spellEnd"/>
      <w:r w:rsidRPr="00154581">
        <w:rPr>
          <w:rFonts w:eastAsia="Times New Roman"/>
        </w:rPr>
        <w:t>, departamento de Santa Ana</w:t>
      </w:r>
      <w:r w:rsidRPr="00154581">
        <w:rPr>
          <w:rFonts w:eastAsia="Times New Roman"/>
          <w:lang w:eastAsia="es-ES"/>
        </w:rPr>
        <w:t>, por la causal de</w:t>
      </w:r>
      <w:r w:rsidRPr="00154581">
        <w:rPr>
          <w:rFonts w:eastAsia="Times New Roman"/>
          <w:b/>
          <w:lang w:eastAsia="es-ES"/>
        </w:rPr>
        <w:t xml:space="preserve"> RENUNCIA; </w:t>
      </w:r>
      <w:r w:rsidRPr="005E31C0">
        <w:rPr>
          <w:rFonts w:eastAsia="Times New Roman"/>
          <w:b/>
          <w:u w:val="single"/>
          <w:lang w:eastAsia="es-ES"/>
        </w:rPr>
        <w:t>SEGUNDO:</w:t>
      </w:r>
      <w:r w:rsidRPr="00154581">
        <w:rPr>
          <w:rFonts w:eastAsia="Times New Roman"/>
          <w:b/>
          <w:lang w:eastAsia="es-ES"/>
        </w:rPr>
        <w:t xml:space="preserve"> </w:t>
      </w:r>
      <w:r w:rsidRPr="00154581">
        <w:rPr>
          <w:rFonts w:eastAsia="Times New Roman"/>
          <w:lang w:eastAsia="es-ES"/>
        </w:rPr>
        <w:t xml:space="preserve">Declarar vacante o en disponibilidad el inmueble identificado como Lote  </w:t>
      </w:r>
      <w:r w:rsidR="00E92367">
        <w:rPr>
          <w:rFonts w:eastAsia="Times New Roman"/>
          <w:lang w:eastAsia="es-ES"/>
        </w:rPr>
        <w:t>---</w:t>
      </w:r>
      <w:r w:rsidRPr="00154581">
        <w:rPr>
          <w:rFonts w:eastAsia="Times New Roman"/>
          <w:lang w:eastAsia="es-ES"/>
        </w:rPr>
        <w:t xml:space="preserve">, Polígono 2, de la ubicación antes relacionada; </w:t>
      </w:r>
      <w:r w:rsidRPr="005E31C0">
        <w:rPr>
          <w:rFonts w:eastAsia="Times New Roman"/>
          <w:b/>
          <w:u w:val="single"/>
          <w:lang w:eastAsia="es-ES"/>
        </w:rPr>
        <w:t>TERCERO:</w:t>
      </w:r>
      <w:r w:rsidRPr="00154581">
        <w:rPr>
          <w:rFonts w:eastAsia="Times New Roman"/>
          <w:lang w:eastAsia="es-ES"/>
        </w:rPr>
        <w:t xml:space="preserve"> Autorizar a la Gerencia de Desarrollo Rural, para que a través del Departamento de Asignación Individual y Avalúos, realice la asignación del inmueble a la persona que lo solicite y que reúna los requisitos establecidos en las leyes agrarias vigentes además de la respectiva obligación y restricción aplicables conforme a las mismas; </w:t>
      </w:r>
      <w:r w:rsidRPr="005E31C0">
        <w:rPr>
          <w:rFonts w:eastAsia="Times New Roman"/>
          <w:b/>
          <w:u w:val="single"/>
          <w:lang w:eastAsia="es-ES"/>
        </w:rPr>
        <w:t>CUARTO:</w:t>
      </w:r>
      <w:r w:rsidRPr="00154581">
        <w:rPr>
          <w:rFonts w:eastAsia="Times New Roman"/>
          <w:lang w:eastAsia="es-ES"/>
        </w:rPr>
        <w:t xml:space="preserve"> Comunicar al Departamento de Créditos de este Instituto, que deberá realizar los cambios corre</w:t>
      </w:r>
      <w:r w:rsidR="005E31C0">
        <w:rPr>
          <w:rFonts w:eastAsia="Times New Roman"/>
          <w:lang w:eastAsia="es-ES"/>
        </w:rPr>
        <w:t>spondientes en la Base de Datos. Este Acuerdo, queda aprobado y ratificado</w:t>
      </w:r>
      <w:r w:rsidRPr="00154581">
        <w:rPr>
          <w:rFonts w:eastAsia="Times New Roman"/>
          <w:lang w:eastAsia="es-ES"/>
        </w:rPr>
        <w:t xml:space="preserve">. </w:t>
      </w:r>
      <w:r w:rsidR="005E31C0">
        <w:rPr>
          <w:rFonts w:eastAsia="Times New Roman"/>
          <w:lang w:eastAsia="es-ES"/>
        </w:rPr>
        <w:t>NOTIFIQUESE.”””””””</w:t>
      </w:r>
    </w:p>
    <w:p w14:paraId="230D63A9" w14:textId="60652471" w:rsidR="005F0670" w:rsidRDefault="005F0670" w:rsidP="005E31C0">
      <w:pPr>
        <w:jc w:val="both"/>
      </w:pPr>
    </w:p>
    <w:p w14:paraId="57966721" w14:textId="77777777" w:rsidR="005E31C0" w:rsidRDefault="005E31C0" w:rsidP="005E31C0">
      <w:pPr>
        <w:jc w:val="both"/>
      </w:pPr>
    </w:p>
    <w:p w14:paraId="6B7D66CC" w14:textId="77777777" w:rsidR="008A53FE" w:rsidRDefault="008A53FE" w:rsidP="00DA5AA7">
      <w:pPr>
        <w:jc w:val="center"/>
      </w:pPr>
    </w:p>
    <w:p w14:paraId="518E9C73" w14:textId="28A1A0E4" w:rsidR="00F97A64" w:rsidRDefault="008A53FE" w:rsidP="00CE6FBF">
      <w:pPr>
        <w:jc w:val="both"/>
        <w:rPr>
          <w:rFonts w:eastAsia="Times New Roman"/>
          <w:lang w:eastAsia="es-ES"/>
        </w:rPr>
      </w:pPr>
      <w:r w:rsidRPr="00CE6FBF">
        <w:t>“””””</w:t>
      </w:r>
      <w:r w:rsidR="00DC0D60">
        <w:t>VI</w:t>
      </w:r>
      <w:r w:rsidRPr="00CE6FBF">
        <w:t xml:space="preserve">) El señor Presidente somete a consideración de Junta Directiva, dictamen técnico 68, referente a la </w:t>
      </w:r>
      <w:r w:rsidR="00F97A64" w:rsidRPr="00CE6FBF">
        <w:rPr>
          <w:rFonts w:eastAsia="Times New Roman"/>
          <w:lang w:eastAsia="es-ES"/>
        </w:rPr>
        <w:t>modificación de los siguientes puntos de acta</w:t>
      </w:r>
      <w:r w:rsidR="00F97A64" w:rsidRPr="00CE6FBF">
        <w:rPr>
          <w:rFonts w:eastAsia="Times New Roman"/>
          <w:b/>
          <w:lang w:eastAsia="es-ES"/>
        </w:rPr>
        <w:t>:</w:t>
      </w:r>
      <w:r w:rsidR="00F97A64" w:rsidRPr="00CE6FBF">
        <w:rPr>
          <w:rFonts w:eastAsia="Times New Roman"/>
          <w:lang w:eastAsia="es-ES"/>
        </w:rPr>
        <w:t xml:space="preserve"> </w:t>
      </w:r>
      <w:r w:rsidR="00F97A64" w:rsidRPr="00CE6FBF">
        <w:rPr>
          <w:rFonts w:eastAsia="Times New Roman"/>
          <w:b/>
          <w:lang w:eastAsia="es-ES"/>
        </w:rPr>
        <w:t>IX de Sesión Ordinaria 32-97, de fecha 11 de septiembre de 1997 y XXIV de Sesión Ordinaria 10-98, de fecha 12 de marzo de 1998</w:t>
      </w:r>
      <w:r w:rsidR="00F97A64" w:rsidRPr="00CE6FBF">
        <w:rPr>
          <w:rFonts w:eastAsia="Times New Roman"/>
          <w:lang w:eastAsia="es-ES"/>
        </w:rPr>
        <w:t xml:space="preserve"> mediante los cuales se aprobó nómina de beneficiarios</w:t>
      </w:r>
      <w:r w:rsidR="00F97A64" w:rsidRPr="00CE6FBF">
        <w:t>, en el Proyecto de Asentamiento Comunitario en la</w:t>
      </w:r>
      <w:r w:rsidR="00F97A64" w:rsidRPr="00CE6FBF">
        <w:rPr>
          <w:rFonts w:eastAsia="Calibri" w:cs="Arial"/>
        </w:rPr>
        <w:t xml:space="preserve"> </w:t>
      </w:r>
      <w:r w:rsidR="00F97A64" w:rsidRPr="00CE6FBF">
        <w:rPr>
          <w:b/>
        </w:rPr>
        <w:t xml:space="preserve">HACIENDA SANTA CLARA II, </w:t>
      </w:r>
      <w:r w:rsidR="00F97A64" w:rsidRPr="00CE6FBF">
        <w:t>hoy identificado</w:t>
      </w:r>
      <w:r w:rsidR="00F97A64" w:rsidRPr="00CE6FBF">
        <w:rPr>
          <w:b/>
        </w:rPr>
        <w:t xml:space="preserve"> </w:t>
      </w:r>
      <w:r w:rsidR="00F97A64" w:rsidRPr="00CE6FBF">
        <w:t xml:space="preserve">como Proyectos de Asentamiento Comunitario </w:t>
      </w:r>
      <w:r w:rsidR="00F97A64" w:rsidRPr="00CE6FBF">
        <w:rPr>
          <w:b/>
        </w:rPr>
        <w:t>SECTOR EL CASCO PORCIÓN 1, SECTOR EL CASCO PORCIÓN 2 y</w:t>
      </w:r>
      <w:r w:rsidR="00F97A64" w:rsidRPr="00CE6FBF">
        <w:rPr>
          <w:rFonts w:cs="Arial"/>
        </w:rPr>
        <w:t xml:space="preserve"> </w:t>
      </w:r>
      <w:r w:rsidR="00F97A64" w:rsidRPr="00CE6FBF">
        <w:rPr>
          <w:b/>
        </w:rPr>
        <w:t>SECTOR EL CASCO PORCIÓN 6,</w:t>
      </w:r>
      <w:r w:rsidR="00F97A64" w:rsidRPr="00CE6FBF">
        <w:rPr>
          <w:rFonts w:cs="Arial"/>
        </w:rPr>
        <w:t xml:space="preserve"> </w:t>
      </w:r>
      <w:r w:rsidR="00F97A64" w:rsidRPr="00CE6FBF">
        <w:rPr>
          <w:rFonts w:eastAsia="Calibri" w:cs="Arial"/>
        </w:rPr>
        <w:t xml:space="preserve">desarrollados en la </w:t>
      </w:r>
      <w:r w:rsidR="00F97A64" w:rsidRPr="00CE6FBF">
        <w:rPr>
          <w:b/>
        </w:rPr>
        <w:t>HACIENDA SANTA CLARA</w:t>
      </w:r>
      <w:r w:rsidR="00F97A64" w:rsidRPr="00CE6FBF">
        <w:t>, situada en jurisdicción de San Luis Talpa, departamento de La Paz;</w:t>
      </w:r>
      <w:r w:rsidR="00F97A64" w:rsidRPr="00CE6FBF">
        <w:rPr>
          <w:b/>
        </w:rPr>
        <w:t xml:space="preserve"> código de SIIE 081318, SSE 1937; entrega 14</w:t>
      </w:r>
      <w:r w:rsidR="00F97A64" w:rsidRPr="00CE6FBF">
        <w:t xml:space="preserve">, </w:t>
      </w:r>
      <w:r w:rsidR="00F97A64" w:rsidRPr="00CE6FBF">
        <w:rPr>
          <w:rFonts w:eastAsia="Times New Roman"/>
          <w:lang w:eastAsia="es-ES"/>
        </w:rPr>
        <w:t>al respecto se hacen las siguientes consideraciones:</w:t>
      </w:r>
      <w:bookmarkStart w:id="3" w:name="_Hlk48219300"/>
    </w:p>
    <w:p w14:paraId="31E36CC9" w14:textId="77777777" w:rsidR="00CE6FBF" w:rsidRPr="00CE6FBF" w:rsidRDefault="00CE6FBF" w:rsidP="00CE6FBF">
      <w:pPr>
        <w:jc w:val="both"/>
        <w:rPr>
          <w:rFonts w:eastAsia="Times New Roman"/>
          <w:lang w:eastAsia="es-ES"/>
        </w:rPr>
      </w:pPr>
    </w:p>
    <w:p w14:paraId="6714D94B" w14:textId="73232DE4" w:rsidR="00F97A64" w:rsidRPr="00CE6FBF" w:rsidRDefault="00F97A64" w:rsidP="00CE6FBF">
      <w:pPr>
        <w:pStyle w:val="Prrafodelista"/>
        <w:numPr>
          <w:ilvl w:val="0"/>
          <w:numId w:val="5"/>
        </w:numPr>
        <w:ind w:left="1134" w:hanging="708"/>
        <w:jc w:val="both"/>
        <w:rPr>
          <w:rFonts w:cstheme="minorBidi"/>
        </w:rPr>
      </w:pPr>
      <w:r w:rsidRPr="00CE6FBF">
        <w:rPr>
          <w:rFonts w:cstheme="minorBidi"/>
        </w:rPr>
        <w:t xml:space="preserve">La Hacienda Santa Clara fue adquirida mediante expropiación realizada a la Sociedad EMPRESAS AGRUPADAS SOLHERNAN, S.A. con un área de 3,478 </w:t>
      </w:r>
      <w:proofErr w:type="spellStart"/>
      <w:r w:rsidRPr="00CE6FBF">
        <w:rPr>
          <w:rFonts w:cstheme="minorBidi"/>
        </w:rPr>
        <w:t>Hás</w:t>
      </w:r>
      <w:proofErr w:type="spellEnd"/>
      <w:r w:rsidRPr="00CE6FBF">
        <w:rPr>
          <w:rFonts w:cstheme="minorBidi"/>
        </w:rPr>
        <w:t xml:space="preserve">., 33 </w:t>
      </w:r>
      <w:proofErr w:type="spellStart"/>
      <w:r w:rsidRPr="00CE6FBF">
        <w:rPr>
          <w:rFonts w:cstheme="minorBidi"/>
        </w:rPr>
        <w:t>Ás</w:t>
      </w:r>
      <w:proofErr w:type="spellEnd"/>
      <w:r w:rsidRPr="00CE6FBF">
        <w:rPr>
          <w:rFonts w:cstheme="minorBidi"/>
        </w:rPr>
        <w:t xml:space="preserve">., 81.09 </w:t>
      </w:r>
      <w:proofErr w:type="spellStart"/>
      <w:r w:rsidRPr="00CE6FBF">
        <w:rPr>
          <w:rFonts w:cstheme="minorBidi"/>
        </w:rPr>
        <w:t>Cás</w:t>
      </w:r>
      <w:proofErr w:type="spellEnd"/>
      <w:r w:rsidRPr="00CE6FBF">
        <w:rPr>
          <w:rFonts w:cstheme="minorBidi"/>
        </w:rPr>
        <w:t xml:space="preserve">., equivalente a 34,783,381.09 Mts², por un precio de ¢2,385,400.00, equivalentes a $272,617.14, a razón de $78.3757 por Hectárea, y de $0.007838 por Metro Cuadrado. </w:t>
      </w:r>
    </w:p>
    <w:p w14:paraId="25E0F335" w14:textId="77777777" w:rsidR="00F97A64" w:rsidRPr="00CE6FBF" w:rsidRDefault="00F97A64" w:rsidP="00CE6FBF">
      <w:pPr>
        <w:pStyle w:val="Prrafodelista"/>
        <w:ind w:left="360"/>
        <w:jc w:val="both"/>
        <w:rPr>
          <w:rFonts w:cstheme="minorBidi"/>
        </w:rPr>
      </w:pPr>
    </w:p>
    <w:p w14:paraId="41DEED61" w14:textId="540582F4" w:rsidR="00F97A64" w:rsidRPr="00CE6FBF" w:rsidRDefault="00F97A64" w:rsidP="00CE6FBF">
      <w:pPr>
        <w:pStyle w:val="Prrafodelista"/>
        <w:ind w:left="1134"/>
        <w:jc w:val="both"/>
        <w:rPr>
          <w:rFonts w:cstheme="minorBidi"/>
        </w:rPr>
      </w:pPr>
      <w:r w:rsidRPr="00CE6FBF">
        <w:rPr>
          <w:rFonts w:cstheme="minorBidi"/>
        </w:rPr>
        <w:t xml:space="preserve">Lo anterior, según Título de Dominio que ampara el Acta de Intervención y Toma de Posesión, inscrito al número </w:t>
      </w:r>
      <w:r w:rsidR="0075535C">
        <w:rPr>
          <w:rFonts w:cstheme="minorBidi"/>
        </w:rPr>
        <w:t>---</w:t>
      </w:r>
      <w:r w:rsidRPr="00CE6FBF">
        <w:rPr>
          <w:rFonts w:cstheme="minorBidi"/>
        </w:rPr>
        <w:t xml:space="preserve"> del Libro </w:t>
      </w:r>
      <w:r w:rsidR="0075535C">
        <w:rPr>
          <w:rFonts w:cstheme="minorBidi"/>
        </w:rPr>
        <w:t>---</w:t>
      </w:r>
      <w:r w:rsidRPr="00CE6FBF">
        <w:rPr>
          <w:rFonts w:cstheme="minorBidi"/>
        </w:rPr>
        <w:t xml:space="preserve">, de Propiedad de La Paz, del Registro de la Propiedad Raíz e Hipotecas de la Tercera Sección del Centro, departamento de La Paz, es necesario señalar que según el Punto II-3 de Acta Ordinaria 11, de fecha 2 de junio de 1981, se establece que el área indemnizada es de 3,900 </w:t>
      </w:r>
      <w:proofErr w:type="spellStart"/>
      <w:r w:rsidRPr="00CE6FBF">
        <w:rPr>
          <w:rFonts w:cstheme="minorBidi"/>
        </w:rPr>
        <w:t>Hás</w:t>
      </w:r>
      <w:proofErr w:type="spellEnd"/>
      <w:r w:rsidRPr="00CE6FBF">
        <w:rPr>
          <w:rFonts w:cstheme="minorBidi"/>
        </w:rPr>
        <w:t xml:space="preserve">., 00 </w:t>
      </w:r>
      <w:proofErr w:type="spellStart"/>
      <w:r w:rsidRPr="00CE6FBF">
        <w:rPr>
          <w:rFonts w:cstheme="minorBidi"/>
        </w:rPr>
        <w:t>Ás</w:t>
      </w:r>
      <w:proofErr w:type="spellEnd"/>
      <w:r w:rsidRPr="00CE6FBF">
        <w:rPr>
          <w:rFonts w:cstheme="minorBidi"/>
        </w:rPr>
        <w:t xml:space="preserve">., 12.99 </w:t>
      </w:r>
      <w:proofErr w:type="spellStart"/>
      <w:r w:rsidRPr="00CE6FBF">
        <w:rPr>
          <w:rFonts w:cstheme="minorBidi"/>
        </w:rPr>
        <w:t>Cás</w:t>
      </w:r>
      <w:proofErr w:type="spellEnd"/>
      <w:r w:rsidRPr="00CE6FBF">
        <w:rPr>
          <w:rFonts w:cstheme="minorBidi"/>
        </w:rPr>
        <w:t>.</w:t>
      </w:r>
    </w:p>
    <w:p w14:paraId="204573C3" w14:textId="77777777" w:rsidR="00F97A64" w:rsidRPr="00CE6FBF" w:rsidRDefault="00F97A64" w:rsidP="00CE6FBF">
      <w:pPr>
        <w:pStyle w:val="Prrafodelista"/>
        <w:ind w:left="360"/>
        <w:jc w:val="both"/>
        <w:rPr>
          <w:rFonts w:cstheme="minorBidi"/>
        </w:rPr>
      </w:pPr>
    </w:p>
    <w:p w14:paraId="2376CB4B" w14:textId="631FB938" w:rsidR="00F97A64" w:rsidRPr="00CD49D0" w:rsidRDefault="00F97A64" w:rsidP="00CD49D0">
      <w:pPr>
        <w:pStyle w:val="Prrafodelista"/>
        <w:numPr>
          <w:ilvl w:val="0"/>
          <w:numId w:val="5"/>
        </w:numPr>
        <w:ind w:left="1134" w:hanging="708"/>
        <w:jc w:val="both"/>
        <w:rPr>
          <w:rFonts w:cstheme="minorBidi"/>
        </w:rPr>
      </w:pPr>
      <w:r w:rsidRPr="00CE6FBF">
        <w:rPr>
          <w:rFonts w:cstheme="minorBidi"/>
        </w:rPr>
        <w:t>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Punto VII de</w:t>
      </w:r>
      <w:r w:rsidR="00E16B4C" w:rsidRPr="00CE6FBF">
        <w:rPr>
          <w:rFonts w:cstheme="minorBidi"/>
        </w:rPr>
        <w:t>l acta de</w:t>
      </w:r>
      <w:r w:rsidRPr="00CE6FBF">
        <w:rPr>
          <w:rFonts w:cstheme="minorBidi"/>
        </w:rPr>
        <w:t xml:space="preserve"> Sesión Ordinaria 9-2020 de fecha 5 de marzo de 2020, en el que se aprobó entre otros los Proyectos de Asentamiento Comunitario denominados SECTOR EL CASCO PORCIÓN 1, que incluye </w:t>
      </w:r>
      <w:r w:rsidR="0075535C">
        <w:rPr>
          <w:rFonts w:cstheme="minorBidi"/>
        </w:rPr>
        <w:t>---</w:t>
      </w:r>
      <w:r w:rsidRPr="00CE6FBF">
        <w:rPr>
          <w:rFonts w:cstheme="minorBidi"/>
        </w:rPr>
        <w:t xml:space="preserve"> solares para vivienda en los Polígonos D, F, H, I, J y K, cancha de futbol y calles, en un área de 15 </w:t>
      </w:r>
      <w:proofErr w:type="spellStart"/>
      <w:r w:rsidRPr="00CE6FBF">
        <w:rPr>
          <w:rFonts w:cstheme="minorBidi"/>
        </w:rPr>
        <w:t>Hás</w:t>
      </w:r>
      <w:proofErr w:type="spellEnd"/>
      <w:r w:rsidRPr="00CE6FBF">
        <w:rPr>
          <w:rFonts w:cstheme="minorBidi"/>
        </w:rPr>
        <w:t xml:space="preserve">., 29 </w:t>
      </w:r>
      <w:proofErr w:type="spellStart"/>
      <w:r w:rsidRPr="00CE6FBF">
        <w:rPr>
          <w:rFonts w:cstheme="minorBidi"/>
        </w:rPr>
        <w:t>Ás</w:t>
      </w:r>
      <w:proofErr w:type="spellEnd"/>
      <w:r w:rsidRPr="00CE6FBF">
        <w:rPr>
          <w:rFonts w:cstheme="minorBidi"/>
        </w:rPr>
        <w:t xml:space="preserve">., 34.03 </w:t>
      </w:r>
      <w:proofErr w:type="spellStart"/>
      <w:r w:rsidRPr="00CE6FBF">
        <w:rPr>
          <w:rFonts w:cstheme="minorBidi"/>
        </w:rPr>
        <w:t>Cás</w:t>
      </w:r>
      <w:proofErr w:type="spellEnd"/>
      <w:r w:rsidRPr="00CE6FBF">
        <w:rPr>
          <w:rFonts w:cstheme="minorBidi"/>
        </w:rPr>
        <w:t xml:space="preserve">., inscrito a la matrícula </w:t>
      </w:r>
      <w:r w:rsidR="0075535C">
        <w:rPr>
          <w:rFonts w:cstheme="minorBidi"/>
        </w:rPr>
        <w:t>---</w:t>
      </w:r>
      <w:r w:rsidRPr="00CE6FBF">
        <w:rPr>
          <w:rFonts w:cstheme="minorBidi"/>
        </w:rPr>
        <w:t xml:space="preserve">-00000, </w:t>
      </w:r>
      <w:bookmarkEnd w:id="3"/>
      <w:r w:rsidRPr="00CE6FBF">
        <w:rPr>
          <w:rFonts w:cstheme="minorBidi"/>
        </w:rPr>
        <w:t xml:space="preserve">SECTOR EL CASCO PORCIÓN 2, que incluye </w:t>
      </w:r>
      <w:r w:rsidR="0075535C">
        <w:rPr>
          <w:rFonts w:cstheme="minorBidi"/>
        </w:rPr>
        <w:t>---</w:t>
      </w:r>
      <w:r w:rsidRPr="00CE6FBF">
        <w:rPr>
          <w:rFonts w:cstheme="minorBidi"/>
        </w:rPr>
        <w:t xml:space="preserve"> solares para vivienda en los Polígonos E y G, área ISTA y calles, en un área de 05 </w:t>
      </w:r>
      <w:proofErr w:type="spellStart"/>
      <w:r w:rsidRPr="00CE6FBF">
        <w:rPr>
          <w:rFonts w:cstheme="minorBidi"/>
        </w:rPr>
        <w:t>Hás</w:t>
      </w:r>
      <w:proofErr w:type="spellEnd"/>
      <w:r w:rsidRPr="00CE6FBF">
        <w:rPr>
          <w:rFonts w:cstheme="minorBidi"/>
        </w:rPr>
        <w:t xml:space="preserve">., 30 </w:t>
      </w:r>
      <w:proofErr w:type="spellStart"/>
      <w:r w:rsidRPr="00CE6FBF">
        <w:rPr>
          <w:rFonts w:cstheme="minorBidi"/>
        </w:rPr>
        <w:t>Ás</w:t>
      </w:r>
      <w:proofErr w:type="spellEnd"/>
      <w:r w:rsidRPr="00CE6FBF">
        <w:rPr>
          <w:rFonts w:cstheme="minorBidi"/>
        </w:rPr>
        <w:t xml:space="preserve">., 91.11 </w:t>
      </w:r>
      <w:proofErr w:type="spellStart"/>
      <w:r w:rsidRPr="00CE6FBF">
        <w:rPr>
          <w:rFonts w:cstheme="minorBidi"/>
        </w:rPr>
        <w:t>Cás</w:t>
      </w:r>
      <w:proofErr w:type="spellEnd"/>
      <w:r w:rsidRPr="00CE6FBF">
        <w:rPr>
          <w:rFonts w:cstheme="minorBidi"/>
        </w:rPr>
        <w:t xml:space="preserve">., inscrito a la matrícula </w:t>
      </w:r>
      <w:r w:rsidR="0075535C">
        <w:rPr>
          <w:rFonts w:cstheme="minorBidi"/>
        </w:rPr>
        <w:t>---</w:t>
      </w:r>
      <w:r w:rsidRPr="00CE6FBF">
        <w:rPr>
          <w:rFonts w:cstheme="minorBidi"/>
        </w:rPr>
        <w:t xml:space="preserve">-00000 y SECTOR EL CASCO </w:t>
      </w:r>
      <w:r w:rsidRPr="00CD49D0">
        <w:rPr>
          <w:rFonts w:cstheme="minorBidi"/>
        </w:rPr>
        <w:t xml:space="preserve">PORCIÓN 6, que incluye </w:t>
      </w:r>
      <w:r w:rsidR="0075535C">
        <w:rPr>
          <w:rFonts w:cstheme="minorBidi"/>
        </w:rPr>
        <w:t>---</w:t>
      </w:r>
      <w:r w:rsidRPr="00CD49D0">
        <w:rPr>
          <w:rFonts w:cstheme="minorBidi"/>
        </w:rPr>
        <w:t xml:space="preserve"> solares para vivienda en el Polígono G, en un área de 01 </w:t>
      </w:r>
      <w:proofErr w:type="spellStart"/>
      <w:r w:rsidRPr="00CD49D0">
        <w:rPr>
          <w:rFonts w:cstheme="minorBidi"/>
        </w:rPr>
        <w:t>Hás</w:t>
      </w:r>
      <w:proofErr w:type="spellEnd"/>
      <w:r w:rsidRPr="00CD49D0">
        <w:rPr>
          <w:rFonts w:cstheme="minorBidi"/>
        </w:rPr>
        <w:t xml:space="preserve">., 94 </w:t>
      </w:r>
      <w:proofErr w:type="spellStart"/>
      <w:r w:rsidRPr="00CD49D0">
        <w:rPr>
          <w:rFonts w:cstheme="minorBidi"/>
        </w:rPr>
        <w:t>Ás</w:t>
      </w:r>
      <w:proofErr w:type="spellEnd"/>
      <w:r w:rsidRPr="00CD49D0">
        <w:rPr>
          <w:rFonts w:cstheme="minorBidi"/>
        </w:rPr>
        <w:t xml:space="preserve">., 96.68 </w:t>
      </w:r>
      <w:proofErr w:type="spellStart"/>
      <w:r w:rsidRPr="00CD49D0">
        <w:rPr>
          <w:rFonts w:cstheme="minorBidi"/>
        </w:rPr>
        <w:t>Cás</w:t>
      </w:r>
      <w:proofErr w:type="spellEnd"/>
      <w:r w:rsidRPr="00CD49D0">
        <w:rPr>
          <w:rFonts w:cstheme="minorBidi"/>
        </w:rPr>
        <w:t xml:space="preserve">., inscrito a la matrícula </w:t>
      </w:r>
      <w:r w:rsidR="0075535C">
        <w:rPr>
          <w:rFonts w:cstheme="minorBidi"/>
        </w:rPr>
        <w:t>---</w:t>
      </w:r>
      <w:r w:rsidRPr="00CD49D0">
        <w:rPr>
          <w:rFonts w:cstheme="minorBidi"/>
        </w:rPr>
        <w:t>-00000.</w:t>
      </w:r>
    </w:p>
    <w:p w14:paraId="1F61D2B7" w14:textId="77777777" w:rsidR="00F97A64" w:rsidRPr="00CE6FBF" w:rsidRDefault="00F97A64" w:rsidP="00CE6FBF">
      <w:pPr>
        <w:pStyle w:val="Prrafodelista"/>
        <w:ind w:left="360"/>
        <w:jc w:val="both"/>
        <w:rPr>
          <w:rFonts w:cstheme="minorBidi"/>
        </w:rPr>
      </w:pPr>
    </w:p>
    <w:p w14:paraId="06DD817D" w14:textId="5C1CEC35" w:rsidR="00F97A64" w:rsidRPr="00CE6FBF" w:rsidRDefault="00F97A64" w:rsidP="00CE6FBF">
      <w:pPr>
        <w:pStyle w:val="Prrafodelista"/>
        <w:numPr>
          <w:ilvl w:val="0"/>
          <w:numId w:val="5"/>
        </w:numPr>
        <w:ind w:left="1134" w:hanging="708"/>
        <w:jc w:val="both"/>
        <w:rPr>
          <w:rFonts w:cstheme="minorBidi"/>
        </w:rPr>
      </w:pPr>
      <w:r w:rsidRPr="00CE6FBF">
        <w:t xml:space="preserve">En el </w:t>
      </w:r>
      <w:r w:rsidRPr="00CE6FBF">
        <w:rPr>
          <w:b/>
        </w:rPr>
        <w:t>Punto IX del Acta de Sesión Ordinaria 32-97, de fecha 11 de septiembre de 1997</w:t>
      </w:r>
      <w:r w:rsidRPr="00CE6FBF">
        <w:t>, se adjud</w:t>
      </w:r>
      <w:r w:rsidR="00E16B4C" w:rsidRPr="00CE6FBF">
        <w:t>icó</w:t>
      </w:r>
      <w:r w:rsidRPr="00CE6FBF">
        <w:t xml:space="preserve"> entre otros, los inmuebles identificados como: </w:t>
      </w:r>
      <w:r w:rsidRPr="00CE6FBF">
        <w:rPr>
          <w:b/>
        </w:rPr>
        <w:t xml:space="preserve">Solar </w:t>
      </w:r>
      <w:r w:rsidR="00E023C4">
        <w:rPr>
          <w:b/>
        </w:rPr>
        <w:t>--</w:t>
      </w:r>
      <w:r w:rsidRPr="00CE6FBF">
        <w:rPr>
          <w:b/>
        </w:rPr>
        <w:t xml:space="preserve">, Polígono G-1, </w:t>
      </w:r>
      <w:r w:rsidRPr="00CE6FBF">
        <w:t xml:space="preserve">con un área de 996.27 Mts.², y un precio de $127.52, a favor de los señores: Carlos Ovidio Polanco, Carlos Adalberto Polanco Morales, Elmer Alexander Polanco Morales y Reyna Isabel Morales Chávez; </w:t>
      </w:r>
      <w:r w:rsidRPr="00CE6FBF">
        <w:rPr>
          <w:b/>
        </w:rPr>
        <w:t xml:space="preserve">Solar </w:t>
      </w:r>
      <w:r w:rsidR="00E023C4">
        <w:rPr>
          <w:b/>
        </w:rPr>
        <w:t>--</w:t>
      </w:r>
      <w:r w:rsidRPr="00CE6FBF">
        <w:rPr>
          <w:b/>
        </w:rPr>
        <w:t xml:space="preserve">, Polígono D-1, </w:t>
      </w:r>
      <w:r w:rsidRPr="00CE6FBF">
        <w:t xml:space="preserve">con un área de 1,047.00 Mts.², y  un precio de $134.02, a favor de los señores: </w:t>
      </w:r>
      <w:proofErr w:type="spellStart"/>
      <w:r w:rsidRPr="00CE6FBF">
        <w:t>Ancelmo</w:t>
      </w:r>
      <w:proofErr w:type="spellEnd"/>
      <w:r w:rsidRPr="00CE6FBF">
        <w:t xml:space="preserve"> Melgar </w:t>
      </w:r>
      <w:proofErr w:type="spellStart"/>
      <w:r w:rsidRPr="00CE6FBF">
        <w:t>Guidos</w:t>
      </w:r>
      <w:proofErr w:type="spellEnd"/>
      <w:r w:rsidRPr="00CE6FBF">
        <w:t xml:space="preserve">, Haydee Marisol Rosales </w:t>
      </w:r>
      <w:proofErr w:type="spellStart"/>
      <w:r w:rsidRPr="00CE6FBF">
        <w:t>Guidos</w:t>
      </w:r>
      <w:proofErr w:type="spellEnd"/>
      <w:r w:rsidRPr="00CE6FBF">
        <w:t xml:space="preserve"> y Yaneth del Carmen Rosales </w:t>
      </w:r>
      <w:proofErr w:type="spellStart"/>
      <w:r w:rsidRPr="00CE6FBF">
        <w:t>Guidos</w:t>
      </w:r>
      <w:proofErr w:type="spellEnd"/>
      <w:r w:rsidRPr="00CE6FBF">
        <w:t xml:space="preserve">; </w:t>
      </w:r>
      <w:r w:rsidRPr="00CE6FBF">
        <w:rPr>
          <w:b/>
        </w:rPr>
        <w:t xml:space="preserve">Solar </w:t>
      </w:r>
      <w:r w:rsidR="00E023C4">
        <w:rPr>
          <w:b/>
        </w:rPr>
        <w:t>--</w:t>
      </w:r>
      <w:r w:rsidRPr="00CE6FBF">
        <w:rPr>
          <w:b/>
        </w:rPr>
        <w:t xml:space="preserve">, Polígono F-1, </w:t>
      </w:r>
      <w:r w:rsidRPr="00CE6FBF">
        <w:t xml:space="preserve">con un área de 896.13 Mts.², y con un precio de $114.71, a favor de los señores: Juan Antonio Barraza Ayala, Juan Carlos Barraza Alemán, Maria del Transito Alemán López y Verónica </w:t>
      </w:r>
      <w:proofErr w:type="spellStart"/>
      <w:r w:rsidRPr="00CE6FBF">
        <w:t>Liset</w:t>
      </w:r>
      <w:proofErr w:type="spellEnd"/>
      <w:r w:rsidRPr="00CE6FBF">
        <w:t xml:space="preserve"> Barraza Alemán.</w:t>
      </w:r>
    </w:p>
    <w:p w14:paraId="7ABD4510" w14:textId="77777777" w:rsidR="00F97A64" w:rsidRPr="00CE6FBF" w:rsidRDefault="00F97A64" w:rsidP="00CE6FBF">
      <w:pPr>
        <w:pStyle w:val="Prrafodelista"/>
      </w:pPr>
    </w:p>
    <w:p w14:paraId="4A0F80E8" w14:textId="4C746A11" w:rsidR="00F97A64" w:rsidRPr="00CE6FBF" w:rsidRDefault="00F97A64" w:rsidP="00CE6FBF">
      <w:pPr>
        <w:pStyle w:val="Prrafodelista"/>
        <w:ind w:left="1134"/>
        <w:jc w:val="both"/>
        <w:rPr>
          <w:rFonts w:cstheme="minorBidi"/>
        </w:rPr>
      </w:pPr>
      <w:r w:rsidRPr="00CE6FBF">
        <w:t>En el</w:t>
      </w:r>
      <w:r w:rsidRPr="00CE6FBF">
        <w:rPr>
          <w:b/>
        </w:rPr>
        <w:t xml:space="preserve"> Punto XXIV del Acta de Sesión Ordinaria 10-98, de fecha 12 de marzo de 1998</w:t>
      </w:r>
      <w:r w:rsidRPr="00CE6FBF">
        <w:t>,</w:t>
      </w:r>
      <w:r w:rsidR="00E16B4C" w:rsidRPr="00CE6FBF">
        <w:t xml:space="preserve"> se adjudicó</w:t>
      </w:r>
      <w:r w:rsidRPr="00CE6FBF">
        <w:t xml:space="preserve"> entre otros, el </w:t>
      </w:r>
      <w:r w:rsidRPr="00CE6FBF">
        <w:rPr>
          <w:b/>
        </w:rPr>
        <w:t xml:space="preserve">Solar </w:t>
      </w:r>
      <w:r w:rsidR="00E023C4">
        <w:rPr>
          <w:b/>
        </w:rPr>
        <w:t>--</w:t>
      </w:r>
      <w:r w:rsidRPr="00CE6FBF">
        <w:rPr>
          <w:b/>
        </w:rPr>
        <w:t xml:space="preserve">, Polígono E-1, </w:t>
      </w:r>
      <w:r w:rsidRPr="00CE6FBF">
        <w:t>con un área de 972.91 Mts.², y  un precio de $124.53, a favor de los señores: Saúl Flores Rosales, Henry Alexander Flores Gámez, Saúl Alfredo Flores Gámez, Tania Maricela Flores Gámez y Teresa Reina Gámez.</w:t>
      </w:r>
    </w:p>
    <w:p w14:paraId="4FD11521" w14:textId="77777777" w:rsidR="00F97A64" w:rsidRPr="00CE6FBF" w:rsidRDefault="00F97A64" w:rsidP="00CE6FBF">
      <w:pPr>
        <w:pStyle w:val="Prrafodelista"/>
        <w:ind w:left="360"/>
        <w:jc w:val="both"/>
        <w:rPr>
          <w:rFonts w:cstheme="minorBidi"/>
        </w:rPr>
      </w:pPr>
    </w:p>
    <w:p w14:paraId="23246C74" w14:textId="77777777" w:rsidR="00F97A64" w:rsidRPr="00CE6FBF" w:rsidRDefault="00F97A64" w:rsidP="00CE6FBF">
      <w:pPr>
        <w:pStyle w:val="Prrafodelista"/>
        <w:numPr>
          <w:ilvl w:val="0"/>
          <w:numId w:val="5"/>
        </w:numPr>
        <w:ind w:left="1134" w:hanging="708"/>
        <w:jc w:val="both"/>
        <w:rPr>
          <w:rFonts w:cstheme="minorBidi"/>
        </w:rPr>
      </w:pPr>
      <w:r w:rsidRPr="00CE6FBF">
        <w:t>Habiéndose actualizado la información de la adjudicación de los inmuebles, se hace necesaria la modificación de los puntos citados anteriormente por las siguientes causales:</w:t>
      </w:r>
    </w:p>
    <w:p w14:paraId="47617355" w14:textId="77777777" w:rsidR="00F97A64" w:rsidRPr="00CE6FBF" w:rsidRDefault="00F97A64" w:rsidP="00CE6FBF">
      <w:pPr>
        <w:pStyle w:val="Prrafodelista"/>
        <w:ind w:left="0"/>
        <w:jc w:val="both"/>
        <w:rPr>
          <w:rFonts w:cstheme="minorBidi"/>
        </w:rPr>
      </w:pPr>
    </w:p>
    <w:p w14:paraId="009271E1" w14:textId="451BFEFA" w:rsidR="00F97A64" w:rsidRDefault="00F97A64" w:rsidP="00CE6FBF">
      <w:pPr>
        <w:ind w:left="1134"/>
        <w:jc w:val="both"/>
        <w:rPr>
          <w:b/>
        </w:rPr>
      </w:pPr>
      <w:r w:rsidRPr="00CE6FBF">
        <w:rPr>
          <w:b/>
        </w:rPr>
        <w:t>Punto IX del Acta de Sesión Ordinaria 32-97, de fecha 11 de septiembre de 1997:</w:t>
      </w:r>
    </w:p>
    <w:p w14:paraId="605CD147" w14:textId="77777777" w:rsidR="00CE6FBF" w:rsidRPr="00CE6FBF" w:rsidRDefault="00CE6FBF" w:rsidP="00CE6FBF">
      <w:pPr>
        <w:ind w:left="1134"/>
        <w:jc w:val="both"/>
        <w:rPr>
          <w:b/>
        </w:rPr>
      </w:pPr>
    </w:p>
    <w:p w14:paraId="0D276ABB" w14:textId="487592FF" w:rsidR="00F97A64" w:rsidRPr="00CE6FBF" w:rsidRDefault="00F97A64" w:rsidP="00CE6FBF">
      <w:pPr>
        <w:ind w:firstLine="1134"/>
        <w:jc w:val="both"/>
        <w:rPr>
          <w:b/>
        </w:rPr>
      </w:pPr>
      <w:r w:rsidRPr="00CE6FBF">
        <w:rPr>
          <w:b/>
        </w:rPr>
        <w:t xml:space="preserve">Solar </w:t>
      </w:r>
      <w:r w:rsidR="00E023C4">
        <w:rPr>
          <w:b/>
        </w:rPr>
        <w:t>--</w:t>
      </w:r>
      <w:r w:rsidRPr="00CE6FBF">
        <w:rPr>
          <w:b/>
        </w:rPr>
        <w:t>, Polígono G-1</w:t>
      </w:r>
    </w:p>
    <w:p w14:paraId="3C363EEF" w14:textId="2F7633E2" w:rsidR="00F97A64" w:rsidRPr="00CD49D0" w:rsidRDefault="000E50CE" w:rsidP="00CD49D0">
      <w:pPr>
        <w:pStyle w:val="Prrafodelista"/>
        <w:numPr>
          <w:ilvl w:val="0"/>
          <w:numId w:val="7"/>
        </w:numPr>
        <w:ind w:left="1418" w:hanging="284"/>
        <w:jc w:val="both"/>
        <w:rPr>
          <w:b/>
        </w:rPr>
      </w:pPr>
      <w:r w:rsidRPr="00CE6FBF">
        <w:t>Corregir</w:t>
      </w:r>
      <w:r w:rsidR="00F97A64" w:rsidRPr="00CE6FBF">
        <w:t xml:space="preserve"> nomenclatura, área y precio, del Solar 09, Polígono G-1, debido a que Junta Directiva aprobó la adjudicación con un área de 996.27 Mts.², y con un precio de $127.52, sin embargo, al reprocesar los planos e inscribir la Desmembración en Cabeza de su Dueño a favor de ISTA, resultó que la nomenclatura, área y precio han variado, siendo</w:t>
      </w:r>
      <w:r w:rsidR="00F97A64" w:rsidRPr="00CE6FBF">
        <w:rPr>
          <w:b/>
        </w:rPr>
        <w:t xml:space="preserve"> </w:t>
      </w:r>
      <w:r w:rsidRPr="00CE6FBF">
        <w:rPr>
          <w:b/>
        </w:rPr>
        <w:t xml:space="preserve">lo </w:t>
      </w:r>
      <w:r w:rsidRPr="00CE6FBF">
        <w:t>correcto</w:t>
      </w:r>
      <w:r w:rsidR="00F97A64" w:rsidRPr="00CE6FBF">
        <w:t xml:space="preserve"> </w:t>
      </w:r>
      <w:r w:rsidR="00F97A64" w:rsidRPr="00CE6FBF">
        <w:rPr>
          <w:b/>
        </w:rPr>
        <w:t xml:space="preserve">SOLAR </w:t>
      </w:r>
      <w:r w:rsidR="00E023C4">
        <w:rPr>
          <w:b/>
        </w:rPr>
        <w:t>--</w:t>
      </w:r>
      <w:r w:rsidR="00F97A64" w:rsidRPr="00CE6FBF">
        <w:rPr>
          <w:b/>
        </w:rPr>
        <w:t xml:space="preserve">, POLIGONO G, SECTOR EL CASCO PORCION SEIS, </w:t>
      </w:r>
      <w:r w:rsidR="00F97A64" w:rsidRPr="00CE6FBF">
        <w:t>con un área de 1,056.74 Mts.² y un precio de $135.26, según valuó de fecha 26 de febrero de 2021; existiendo un aumento de área de 60.47 Mts.²; por lo tanto, el titular de la adjudicación tendrá que cancelar la cantidad de $7.74 adicionales a su deuda agraria</w:t>
      </w:r>
      <w:r w:rsidRPr="00CE6FBF">
        <w:t>,</w:t>
      </w:r>
      <w:r w:rsidR="00F97A64" w:rsidRPr="00CE6FBF">
        <w:t xml:space="preserve"> a quien se le notificó previamente, manifestando estar de acuerdo, constando en el Acta de Reconocimiento de Pago, por Área que Excede a la Adjudicada, de fecha 25 de enero de 2021, anexa al expediente respectivo. </w:t>
      </w:r>
    </w:p>
    <w:p w14:paraId="0819223E" w14:textId="77777777" w:rsidR="00F97A64" w:rsidRPr="00CE6FBF" w:rsidRDefault="00F97A64" w:rsidP="00CE6FBF">
      <w:pPr>
        <w:pStyle w:val="Prrafodelista"/>
        <w:ind w:left="360"/>
        <w:jc w:val="both"/>
        <w:rPr>
          <w:b/>
        </w:rPr>
      </w:pPr>
    </w:p>
    <w:p w14:paraId="4743645D" w14:textId="74A7513B" w:rsidR="00F97A64" w:rsidRPr="00CE6FBF" w:rsidRDefault="000E50CE" w:rsidP="00CE6FBF">
      <w:pPr>
        <w:pStyle w:val="Prrafodelista"/>
        <w:numPr>
          <w:ilvl w:val="0"/>
          <w:numId w:val="7"/>
        </w:numPr>
        <w:ind w:left="1418" w:hanging="284"/>
        <w:jc w:val="both"/>
        <w:rPr>
          <w:b/>
        </w:rPr>
      </w:pPr>
      <w:r w:rsidRPr="00CE6FBF">
        <w:t>Incluir</w:t>
      </w:r>
      <w:r w:rsidR="00F97A64" w:rsidRPr="00CE6FBF">
        <w:t xml:space="preserve"> </w:t>
      </w:r>
      <w:r w:rsidRPr="00CE6FBF">
        <w:t>a</w:t>
      </w:r>
      <w:r w:rsidR="00F97A64" w:rsidRPr="00CE6FBF">
        <w:t xml:space="preserve"> la señora </w:t>
      </w:r>
      <w:r w:rsidR="00F97A64" w:rsidRPr="00CE6FBF">
        <w:rPr>
          <w:b/>
        </w:rPr>
        <w:t>Tatiana Lizbeth Polanco Morales,</w:t>
      </w:r>
      <w:r w:rsidR="00F97A64" w:rsidRPr="00CE6FBF">
        <w:t xml:space="preserve"> de </w:t>
      </w:r>
      <w:r w:rsidR="0075535C">
        <w:t>---</w:t>
      </w:r>
      <w:r w:rsidR="00F97A64" w:rsidRPr="00CE6FBF">
        <w:t xml:space="preserve"> años de edad, </w:t>
      </w:r>
      <w:r w:rsidR="0075535C">
        <w:t>---</w:t>
      </w:r>
      <w:r w:rsidR="00F97A64" w:rsidRPr="00CE6FBF">
        <w:t xml:space="preserve">, del domicilio de </w:t>
      </w:r>
      <w:r w:rsidR="0075535C">
        <w:t>---</w:t>
      </w:r>
      <w:r w:rsidR="00F97A64" w:rsidRPr="00CE6FBF">
        <w:t xml:space="preserve">, departamento de </w:t>
      </w:r>
      <w:r w:rsidR="0075535C">
        <w:t>---</w:t>
      </w:r>
      <w:r w:rsidR="00F97A64" w:rsidRPr="00CE6FBF">
        <w:t xml:space="preserve">, con Documento Único de Identidad número </w:t>
      </w:r>
      <w:r w:rsidR="0075535C">
        <w:t>---</w:t>
      </w:r>
      <w:r w:rsidR="00F97A64" w:rsidRPr="00CE6FBF">
        <w:t>, según solicitud de inclusión de beneficiaria de fecha 25 de enero de 2021.</w:t>
      </w:r>
    </w:p>
    <w:p w14:paraId="7F6E1454" w14:textId="77777777" w:rsidR="00F97A64" w:rsidRPr="00CE6FBF" w:rsidRDefault="00F97A64" w:rsidP="00CE6FBF">
      <w:pPr>
        <w:jc w:val="both"/>
        <w:rPr>
          <w:b/>
          <w:lang w:val="es-ES"/>
        </w:rPr>
      </w:pPr>
    </w:p>
    <w:p w14:paraId="3D0EE4D5" w14:textId="6CE123A5" w:rsidR="00F97A64" w:rsidRPr="00CE6FBF" w:rsidRDefault="000E50CE" w:rsidP="00CE6FBF">
      <w:pPr>
        <w:pStyle w:val="Prrafodelista"/>
        <w:numPr>
          <w:ilvl w:val="0"/>
          <w:numId w:val="7"/>
        </w:numPr>
        <w:ind w:left="1418" w:hanging="284"/>
        <w:jc w:val="both"/>
        <w:rPr>
          <w:b/>
        </w:rPr>
      </w:pPr>
      <w:r w:rsidRPr="00CE6FBF">
        <w:t xml:space="preserve">Corregir </w:t>
      </w:r>
      <w:r w:rsidR="00F97A64" w:rsidRPr="00CE6FBF">
        <w:t xml:space="preserve">el nombre de la señora Reyna Isabel Morales Chávez, siendo lo correcto según Documento Único de Identidad, </w:t>
      </w:r>
      <w:r w:rsidR="00F97A64" w:rsidRPr="00CE6FBF">
        <w:rPr>
          <w:b/>
        </w:rPr>
        <w:t>Reyna Isabel Morales de Polanco</w:t>
      </w:r>
      <w:r w:rsidR="00F97A64" w:rsidRPr="00CE6FBF">
        <w:t>.</w:t>
      </w:r>
    </w:p>
    <w:p w14:paraId="7F6DA534" w14:textId="77777777" w:rsidR="00F97A64" w:rsidRPr="00CE6FBF" w:rsidRDefault="00F97A64" w:rsidP="00CE6FBF">
      <w:pPr>
        <w:jc w:val="both"/>
        <w:rPr>
          <w:b/>
        </w:rPr>
      </w:pPr>
    </w:p>
    <w:p w14:paraId="2C67B653" w14:textId="7C24F39C" w:rsidR="00F97A64" w:rsidRPr="00CE6FBF" w:rsidRDefault="00F97A64" w:rsidP="00CE6FBF">
      <w:pPr>
        <w:ind w:firstLine="1134"/>
        <w:jc w:val="both"/>
        <w:rPr>
          <w:b/>
        </w:rPr>
      </w:pPr>
      <w:r w:rsidRPr="00CE6FBF">
        <w:rPr>
          <w:b/>
        </w:rPr>
        <w:t xml:space="preserve">Solar </w:t>
      </w:r>
      <w:r w:rsidR="00E023C4">
        <w:rPr>
          <w:b/>
        </w:rPr>
        <w:t>--</w:t>
      </w:r>
      <w:r w:rsidRPr="00CE6FBF">
        <w:rPr>
          <w:b/>
        </w:rPr>
        <w:t>, Polígono D-1</w:t>
      </w:r>
    </w:p>
    <w:p w14:paraId="21CA6080" w14:textId="68F4EBCF" w:rsidR="00F97A64" w:rsidRPr="00CE6FBF" w:rsidRDefault="002919DB" w:rsidP="00CE6FBF">
      <w:pPr>
        <w:pStyle w:val="Prrafodelista"/>
        <w:numPr>
          <w:ilvl w:val="0"/>
          <w:numId w:val="233"/>
        </w:numPr>
        <w:ind w:left="1418" w:hanging="284"/>
        <w:jc w:val="both"/>
      </w:pPr>
      <w:r w:rsidRPr="00CE6FBF">
        <w:t>Corregir</w:t>
      </w:r>
      <w:r w:rsidR="00F97A64" w:rsidRPr="00CE6FBF">
        <w:t xml:space="preserve"> nomenclatura, área y precio, del Solar 13, Polígono D-1, debido a que Junta Directiva aprobó la adjudicación con un área de 1,047.00 Mts.², y con un precio de $134.02, sin embargo, al reprocesar los planos e inscribir la Desmembración en Cabeza de su Dueño a favor de ISTA, resultó que la nomenclatura, área y precio han variado, siendo</w:t>
      </w:r>
      <w:r w:rsidR="00F97A64" w:rsidRPr="00CE6FBF">
        <w:rPr>
          <w:b/>
        </w:rPr>
        <w:t xml:space="preserve"> </w:t>
      </w:r>
      <w:r w:rsidRPr="00CE6FBF">
        <w:rPr>
          <w:b/>
        </w:rPr>
        <w:t xml:space="preserve">lo </w:t>
      </w:r>
      <w:r w:rsidRPr="00CE6FBF">
        <w:t xml:space="preserve">correcto </w:t>
      </w:r>
      <w:r w:rsidR="00F97A64" w:rsidRPr="00CE6FBF">
        <w:rPr>
          <w:b/>
        </w:rPr>
        <w:t xml:space="preserve">SOLAR 13, POLIGONO D, SECTOR EL CASCO PORCION 1, </w:t>
      </w:r>
      <w:r w:rsidR="00F97A64" w:rsidRPr="00CE6FBF">
        <w:t>con un área de 1,079.16 Mts.² y un precio de $138.13, según valuó de fecha 19 de noviembre de 2020; existiendo un aumento de área de 32.16 Mts.², por lo tanto, la titular de la adjudicación tendrá que cancelar la cantidad de $4.11 adicionales a su deuda agraria</w:t>
      </w:r>
      <w:r w:rsidRPr="00CE6FBF">
        <w:t>,</w:t>
      </w:r>
      <w:r w:rsidR="00F97A64" w:rsidRPr="00CE6FBF">
        <w:t xml:space="preserve"> a quien se le notificó previamente, manifestando estar de acuerdo, constando en el Acta de Reconocimiento de Pago, por Área que Excede a la Adjudicada, de fecha 09 de septiembre de 2020, anexa al expediente respectivo.</w:t>
      </w:r>
    </w:p>
    <w:p w14:paraId="6BE4D9E0" w14:textId="77777777" w:rsidR="00F97A64" w:rsidRPr="00CE6FBF" w:rsidRDefault="00F97A64" w:rsidP="00CE6FBF">
      <w:pPr>
        <w:pStyle w:val="Prrafodelista"/>
        <w:ind w:left="426"/>
        <w:jc w:val="both"/>
      </w:pPr>
    </w:p>
    <w:p w14:paraId="45875C3D" w14:textId="65A10DC6" w:rsidR="00F97A64" w:rsidRPr="00CE6FBF" w:rsidRDefault="002919DB" w:rsidP="00CD49D0">
      <w:pPr>
        <w:pStyle w:val="Prrafodelista"/>
        <w:numPr>
          <w:ilvl w:val="0"/>
          <w:numId w:val="233"/>
        </w:numPr>
        <w:ind w:left="1418" w:hanging="284"/>
        <w:jc w:val="both"/>
      </w:pPr>
      <w:r w:rsidRPr="00CE6FBF">
        <w:t>Excluir a</w:t>
      </w:r>
      <w:r w:rsidR="00F97A64" w:rsidRPr="00CE6FBF">
        <w:t xml:space="preserve">l señor </w:t>
      </w:r>
      <w:proofErr w:type="spellStart"/>
      <w:r w:rsidR="00F97A64" w:rsidRPr="00CE6FBF">
        <w:t>Ancelmo</w:t>
      </w:r>
      <w:proofErr w:type="spellEnd"/>
      <w:r w:rsidR="00F97A64" w:rsidRPr="00CE6FBF">
        <w:t xml:space="preserve"> Melgar </w:t>
      </w:r>
      <w:proofErr w:type="spellStart"/>
      <w:r w:rsidR="00F97A64" w:rsidRPr="00CE6FBF">
        <w:t>Guidos</w:t>
      </w:r>
      <w:proofErr w:type="spellEnd"/>
      <w:r w:rsidR="00F97A64" w:rsidRPr="00CE6FBF">
        <w:t xml:space="preserve"> por fallecimiento, causal comprobada con la Certificación de la Partida de Defunción N° </w:t>
      </w:r>
      <w:r w:rsidR="0075535C">
        <w:t>---</w:t>
      </w:r>
      <w:r w:rsidR="00F97A64" w:rsidRPr="00CE6FBF">
        <w:t xml:space="preserve">, Tomo </w:t>
      </w:r>
      <w:r w:rsidR="0075535C">
        <w:t>---</w:t>
      </w:r>
      <w:r w:rsidR="00F97A64" w:rsidRPr="00CE6FBF">
        <w:t xml:space="preserve">, Libro </w:t>
      </w:r>
      <w:r w:rsidR="0075535C">
        <w:t>---</w:t>
      </w:r>
      <w:r w:rsidR="00F97A64" w:rsidRPr="00CE6FBF">
        <w:t xml:space="preserve"> de Partidas de Defunción que la Alcaldía Municipal de </w:t>
      </w:r>
      <w:r w:rsidR="0075535C">
        <w:t>---</w:t>
      </w:r>
      <w:r w:rsidR="00F97A64" w:rsidRPr="00CE6FBF">
        <w:t xml:space="preserve">, departamento de </w:t>
      </w:r>
      <w:r w:rsidR="0075535C">
        <w:t>---</w:t>
      </w:r>
      <w:r w:rsidR="00F97A64" w:rsidRPr="00CE6FBF">
        <w:t xml:space="preserve">, llevó en el año </w:t>
      </w:r>
      <w:r w:rsidR="0075535C">
        <w:t>----</w:t>
      </w:r>
      <w:r w:rsidR="00F97A64" w:rsidRPr="00CE6FBF">
        <w:t>, en la que consta que el referido señor,</w:t>
      </w:r>
      <w:r w:rsidR="00F97A64" w:rsidRPr="00CE6FBF">
        <w:rPr>
          <w:b/>
          <w:i/>
        </w:rPr>
        <w:t xml:space="preserve"> </w:t>
      </w:r>
      <w:r w:rsidR="00F97A64" w:rsidRPr="00CE6FBF">
        <w:t xml:space="preserve">falleció el día </w:t>
      </w:r>
      <w:r w:rsidR="0075535C">
        <w:t>---</w:t>
      </w:r>
      <w:r w:rsidR="00F97A64" w:rsidRPr="00CE6FBF">
        <w:t xml:space="preserve"> de </w:t>
      </w:r>
      <w:r w:rsidR="0075535C">
        <w:t>---</w:t>
      </w:r>
      <w:r w:rsidR="00F97A64" w:rsidRPr="00CE6FBF">
        <w:t xml:space="preserve"> de </w:t>
      </w:r>
      <w:r w:rsidR="0075535C">
        <w:t>---</w:t>
      </w:r>
      <w:r w:rsidR="00F97A64" w:rsidRPr="00CE6FBF">
        <w:t xml:space="preserve">, según Solicitud de Exclusión de beneficiario de fecha 20 de enero de 2021. </w:t>
      </w:r>
    </w:p>
    <w:p w14:paraId="74EA5F5B" w14:textId="77777777" w:rsidR="00F97A64" w:rsidRPr="00CE6FBF" w:rsidRDefault="00F97A64" w:rsidP="00CE6FBF">
      <w:pPr>
        <w:pStyle w:val="Prrafodelista"/>
      </w:pPr>
    </w:p>
    <w:p w14:paraId="5E592609" w14:textId="3B915BB5" w:rsidR="00F97A64" w:rsidRPr="00CE6FBF" w:rsidRDefault="002919DB" w:rsidP="00CE6FBF">
      <w:pPr>
        <w:pStyle w:val="Prrafodelista"/>
        <w:numPr>
          <w:ilvl w:val="0"/>
          <w:numId w:val="233"/>
        </w:numPr>
        <w:ind w:left="1418" w:hanging="284"/>
        <w:jc w:val="both"/>
      </w:pPr>
      <w:r w:rsidRPr="00CE6FBF">
        <w:t>Excluir a</w:t>
      </w:r>
      <w:r w:rsidR="00F97A64" w:rsidRPr="00CE6FBF">
        <w:t xml:space="preserve"> la señora Yaneth del Carmen Rosales </w:t>
      </w:r>
      <w:proofErr w:type="spellStart"/>
      <w:r w:rsidR="00F97A64" w:rsidRPr="00CE6FBF">
        <w:t>Guidos</w:t>
      </w:r>
      <w:proofErr w:type="spellEnd"/>
      <w:r w:rsidR="00F97A64" w:rsidRPr="00CE6FBF">
        <w:t xml:space="preserve">, </w:t>
      </w:r>
      <w:r w:rsidRPr="00CE6FBF">
        <w:t xml:space="preserve">por la causal de abandono, </w:t>
      </w:r>
      <w:r w:rsidR="00F97A64" w:rsidRPr="00CE6FBF">
        <w:t xml:space="preserve">de acuerdo a Solicitud de Exclusión de Beneficiaria de fecha 09 de septiembre de 2020, situación robustecida con la Declaración Jurada de fecha 17 de septiembre de 2019, otorgada ante los Oficios del Notario </w:t>
      </w:r>
      <w:proofErr w:type="spellStart"/>
      <w:r w:rsidR="00F97A64" w:rsidRPr="00CE6FBF">
        <w:t>Henrry</w:t>
      </w:r>
      <w:proofErr w:type="spellEnd"/>
      <w:r w:rsidR="00F97A64" w:rsidRPr="00CE6FBF">
        <w:t xml:space="preserve"> </w:t>
      </w:r>
      <w:proofErr w:type="spellStart"/>
      <w:r w:rsidR="00F97A64" w:rsidRPr="00CE6FBF">
        <w:t>Jeovanny</w:t>
      </w:r>
      <w:proofErr w:type="spellEnd"/>
      <w:r w:rsidR="00F97A64" w:rsidRPr="00CE6FBF">
        <w:t xml:space="preserve"> Leiva Martinez, y que ha sido presentada por la señora Haydee Marisol Rosales de Rivera, actuando en carácter propio como titular de la adjudicación del inmueble relacionado, en la que declara que desconoce el paradero de la señora Yaneth del Carmen Rosales </w:t>
      </w:r>
      <w:proofErr w:type="spellStart"/>
      <w:r w:rsidR="00F97A64" w:rsidRPr="00CE6FBF">
        <w:t>Guidos</w:t>
      </w:r>
      <w:proofErr w:type="spellEnd"/>
      <w:r w:rsidRPr="00CE6FBF">
        <w:t>,</w:t>
      </w:r>
      <w:r w:rsidR="00F97A64" w:rsidRPr="00CE6FBF">
        <w:t xml:space="preserve"> desde hace 11 años, </w:t>
      </w:r>
      <w:r w:rsidR="00F97A64" w:rsidRPr="00CE6FBF">
        <w:lastRenderedPageBreak/>
        <w:t xml:space="preserve">habiendo agotado todos los medios necesarios para su localización, causal comprobada con el Acta de Abandono de fecha 09 de septiembre de 2020, elaborada por el técnico del Centro Estratégico de Transformación e Innovación Agropecuaria, CETIA III, Sección de Transferencia de Tierras, señor Tomas Rajo, en la que se hizo constar que la señora Yaneth del Carmen Rosales </w:t>
      </w:r>
      <w:proofErr w:type="spellStart"/>
      <w:r w:rsidR="00F97A64" w:rsidRPr="00CE6FBF">
        <w:t>Guidos</w:t>
      </w:r>
      <w:proofErr w:type="spellEnd"/>
      <w:r w:rsidR="00F97A64" w:rsidRPr="00CE6FBF">
        <w:t xml:space="preserve">, </w:t>
      </w:r>
      <w:r w:rsidRPr="00CE6FBF">
        <w:t>abandonó</w:t>
      </w:r>
      <w:r w:rsidR="00F97A64" w:rsidRPr="00CE6FBF">
        <w:t xml:space="preserve"> el inmueble que le fue adjudicado, desde hace 11 años, documentos anexos al expediente respectivo. </w:t>
      </w:r>
    </w:p>
    <w:p w14:paraId="1D150A67" w14:textId="77777777" w:rsidR="00F97A64" w:rsidRPr="00CE6FBF" w:rsidRDefault="00F97A64" w:rsidP="00CE6FBF">
      <w:pPr>
        <w:pStyle w:val="Prrafodelista"/>
        <w:ind w:left="426"/>
        <w:jc w:val="both"/>
      </w:pPr>
    </w:p>
    <w:p w14:paraId="4B3CD0CF" w14:textId="21D57E84" w:rsidR="00F97A64" w:rsidRPr="00CE6FBF" w:rsidRDefault="002919DB" w:rsidP="00CE6FBF">
      <w:pPr>
        <w:pStyle w:val="Prrafodelista"/>
        <w:numPr>
          <w:ilvl w:val="0"/>
          <w:numId w:val="233"/>
        </w:numPr>
        <w:ind w:left="1418" w:hanging="284"/>
        <w:jc w:val="both"/>
      </w:pPr>
      <w:r w:rsidRPr="00CE6FBF">
        <w:t>Incluir</w:t>
      </w:r>
      <w:r w:rsidR="00F97A64" w:rsidRPr="00CE6FBF">
        <w:t xml:space="preserve"> </w:t>
      </w:r>
      <w:r w:rsidRPr="00CE6FBF">
        <w:t>a</w:t>
      </w:r>
      <w:r w:rsidR="00F97A64" w:rsidRPr="00CE6FBF">
        <w:t xml:space="preserve"> la señora </w:t>
      </w:r>
      <w:r w:rsidR="00F97A64" w:rsidRPr="00CE6FBF">
        <w:rPr>
          <w:b/>
        </w:rPr>
        <w:t>Vicenta Rosales,</w:t>
      </w:r>
      <w:r w:rsidR="00F97A64" w:rsidRPr="00CE6FBF">
        <w:t xml:space="preserve"> de </w:t>
      </w:r>
      <w:r w:rsidR="0075535C">
        <w:t>---</w:t>
      </w:r>
      <w:r w:rsidR="00F97A64" w:rsidRPr="00CE6FBF">
        <w:t xml:space="preserve">años de edad, </w:t>
      </w:r>
      <w:r w:rsidR="0075535C">
        <w:t>---</w:t>
      </w:r>
      <w:r w:rsidR="00F97A64" w:rsidRPr="00CE6FBF">
        <w:t xml:space="preserve">, del domicilio de </w:t>
      </w:r>
      <w:r w:rsidR="0075535C">
        <w:t>---</w:t>
      </w:r>
      <w:r w:rsidR="00F97A64" w:rsidRPr="00CE6FBF">
        <w:t xml:space="preserve">, departamento de </w:t>
      </w:r>
      <w:r w:rsidR="0075535C">
        <w:t>---</w:t>
      </w:r>
      <w:r w:rsidR="00F97A64" w:rsidRPr="00CE6FBF">
        <w:t xml:space="preserve">, con Documento Único de Identidad número </w:t>
      </w:r>
      <w:r w:rsidR="0075535C">
        <w:t>---</w:t>
      </w:r>
      <w:r w:rsidRPr="00CE6FBF">
        <w:t>,</w:t>
      </w:r>
      <w:r w:rsidR="00F97A64" w:rsidRPr="00CE6FBF">
        <w:rPr>
          <w:color w:val="FF0000"/>
        </w:rPr>
        <w:t xml:space="preserve"> </w:t>
      </w:r>
      <w:r w:rsidR="00F97A64" w:rsidRPr="00CE6FBF">
        <w:t>según solicitud de inclusión de beneficiaria de fecha 09 de septiembre de 2020.</w:t>
      </w:r>
    </w:p>
    <w:p w14:paraId="1A46AE3D" w14:textId="77777777" w:rsidR="002919DB" w:rsidRPr="00CE6FBF" w:rsidRDefault="002919DB" w:rsidP="00CE6FBF">
      <w:pPr>
        <w:pStyle w:val="Prrafodelista"/>
        <w:ind w:left="1418"/>
        <w:jc w:val="both"/>
      </w:pPr>
    </w:p>
    <w:p w14:paraId="7723624C" w14:textId="5A9DD5BB" w:rsidR="00F97A64" w:rsidRPr="00CE6FBF" w:rsidRDefault="002919DB" w:rsidP="00CE6FBF">
      <w:pPr>
        <w:pStyle w:val="Prrafodelista"/>
        <w:numPr>
          <w:ilvl w:val="0"/>
          <w:numId w:val="233"/>
        </w:numPr>
        <w:ind w:left="1418" w:hanging="284"/>
        <w:jc w:val="both"/>
        <w:rPr>
          <w:b/>
        </w:rPr>
      </w:pPr>
      <w:r w:rsidRPr="00CE6FBF">
        <w:t>Corregir el</w:t>
      </w:r>
      <w:r w:rsidR="00F97A64" w:rsidRPr="00CE6FBF">
        <w:t xml:space="preserve"> nombre de la señora Haydee Marisol Rosales </w:t>
      </w:r>
      <w:proofErr w:type="spellStart"/>
      <w:r w:rsidR="00F97A64" w:rsidRPr="00CE6FBF">
        <w:t>Guidos</w:t>
      </w:r>
      <w:proofErr w:type="spellEnd"/>
      <w:r w:rsidR="00F97A64" w:rsidRPr="00CE6FBF">
        <w:t xml:space="preserve">, siendo lo correcto según Documento Único de Identidad, </w:t>
      </w:r>
      <w:r w:rsidR="00F97A64" w:rsidRPr="00CE6FBF">
        <w:rPr>
          <w:b/>
        </w:rPr>
        <w:t>Haydee Marisol Rosales de Rivera.</w:t>
      </w:r>
    </w:p>
    <w:p w14:paraId="237EFA4B" w14:textId="77777777" w:rsidR="00F97A64" w:rsidRPr="00CE6FBF" w:rsidRDefault="00F97A64" w:rsidP="00CE6FBF">
      <w:pPr>
        <w:jc w:val="both"/>
      </w:pPr>
    </w:p>
    <w:p w14:paraId="5954CC50" w14:textId="6C651EA8" w:rsidR="00F97A64" w:rsidRPr="00CE6FBF" w:rsidRDefault="00F97A64" w:rsidP="00CE6FBF">
      <w:pPr>
        <w:pStyle w:val="Prrafodelista"/>
        <w:tabs>
          <w:tab w:val="left" w:pos="1134"/>
        </w:tabs>
        <w:ind w:left="0" w:firstLine="1134"/>
        <w:jc w:val="both"/>
        <w:rPr>
          <w:b/>
        </w:rPr>
      </w:pPr>
      <w:r w:rsidRPr="00CE6FBF">
        <w:rPr>
          <w:b/>
        </w:rPr>
        <w:t xml:space="preserve">Solar </w:t>
      </w:r>
      <w:r w:rsidR="00E023C4">
        <w:rPr>
          <w:b/>
        </w:rPr>
        <w:t>--</w:t>
      </w:r>
      <w:r w:rsidRPr="00CE6FBF">
        <w:rPr>
          <w:b/>
        </w:rPr>
        <w:t>, Polígono F-1.</w:t>
      </w:r>
    </w:p>
    <w:p w14:paraId="252EF454" w14:textId="49830A6E" w:rsidR="00F97A64" w:rsidRPr="00CE6FBF" w:rsidRDefault="00F97A64" w:rsidP="00CD49D0">
      <w:pPr>
        <w:pStyle w:val="Prrafodelista"/>
        <w:numPr>
          <w:ilvl w:val="0"/>
          <w:numId w:val="227"/>
        </w:numPr>
        <w:ind w:left="1418" w:hanging="284"/>
        <w:jc w:val="both"/>
      </w:pPr>
      <w:r w:rsidRPr="00CE6FBF">
        <w:t>Corrección de nomenclatura, área y precio, del Solar N° 54, Polígono F-1, esto debido a que Junta Directiva aprobó la adjudicación con un área de 896.13 Mts.², y con un precio de $114.71, sin embargo, al reprocesar los planos e inscribir la Desmembración en Cabeza de su Dueño a favor de ISTA, resultó que la nomenclatura, área y precio han variado, siendo</w:t>
      </w:r>
      <w:r w:rsidRPr="00CE6FBF">
        <w:rPr>
          <w:b/>
        </w:rPr>
        <w:t xml:space="preserve"> </w:t>
      </w:r>
      <w:r w:rsidRPr="00CE6FBF">
        <w:t xml:space="preserve">la identificación correcta </w:t>
      </w:r>
      <w:r w:rsidRPr="00CE6FBF">
        <w:rPr>
          <w:b/>
        </w:rPr>
        <w:t xml:space="preserve">SOLAR N° 54, POLIGONO F, SECTOR EL CASCO PORCION 1, </w:t>
      </w:r>
      <w:r w:rsidRPr="00CE6FBF">
        <w:t>con un área de 914.24 Mts.² y un precio de $117.02, según valuó de fecha 17 de septiembre de 2020; existiendo un aumento de área de 18.11 Mts.²; por lo tanto, la titular de la adjudicación tendrá que cancelar la cantidad de $2.31 adicionales a su deuda agraria a quien se le notificó previamente, manifestando estar de acuerdo con tal situación, constando en el Acta de Reconocimiento de Pago, por Área que Excede a la Adjudicada, de fecha 28 de agosto del año 2020, anexa al expediente respectivo.</w:t>
      </w:r>
    </w:p>
    <w:p w14:paraId="155FF723" w14:textId="77777777" w:rsidR="00F97A64" w:rsidRPr="00CE6FBF" w:rsidRDefault="00F97A64" w:rsidP="00CE6FBF">
      <w:pPr>
        <w:pStyle w:val="Prrafodelista"/>
        <w:ind w:left="0"/>
      </w:pPr>
    </w:p>
    <w:p w14:paraId="1D98AB2C" w14:textId="65DD09FC" w:rsidR="00F97A64" w:rsidRPr="00CE6FBF" w:rsidRDefault="00097DD6" w:rsidP="00CE6FBF">
      <w:pPr>
        <w:pStyle w:val="Prrafodelista"/>
        <w:numPr>
          <w:ilvl w:val="0"/>
          <w:numId w:val="227"/>
        </w:numPr>
        <w:ind w:left="1418" w:hanging="284"/>
        <w:jc w:val="both"/>
      </w:pPr>
      <w:r w:rsidRPr="00CE6FBF">
        <w:t>Excluir</w:t>
      </w:r>
      <w:r w:rsidR="00F97A64" w:rsidRPr="00CE6FBF">
        <w:t xml:space="preserve"> </w:t>
      </w:r>
      <w:r w:rsidRPr="00CE6FBF">
        <w:t>a</w:t>
      </w:r>
      <w:r w:rsidR="00F97A64" w:rsidRPr="00CE6FBF">
        <w:t xml:space="preserve">l señor Juan Antonio Barraza Ayala, por fallecimiento, causal comprobada con la Certificación de la Partida de Defunción N° </w:t>
      </w:r>
      <w:r w:rsidR="0075535C">
        <w:t>---</w:t>
      </w:r>
      <w:r w:rsidR="00F97A64" w:rsidRPr="00CE6FBF">
        <w:t xml:space="preserve">, Pagina </w:t>
      </w:r>
      <w:r w:rsidR="0075535C">
        <w:t>---</w:t>
      </w:r>
      <w:r w:rsidR="00F97A64" w:rsidRPr="00CE6FBF">
        <w:t xml:space="preserve">, Tomo </w:t>
      </w:r>
      <w:r w:rsidR="0075535C">
        <w:t>---</w:t>
      </w:r>
      <w:r w:rsidR="00F97A64" w:rsidRPr="00CE6FBF">
        <w:t xml:space="preserve">, Libro </w:t>
      </w:r>
      <w:r w:rsidR="0075535C">
        <w:t>---</w:t>
      </w:r>
      <w:r w:rsidR="00F97A64" w:rsidRPr="00CE6FBF">
        <w:t xml:space="preserve"> de Partidas de Defunción que la Alcaldía Municipal de </w:t>
      </w:r>
      <w:r w:rsidR="0075535C">
        <w:t>----</w:t>
      </w:r>
      <w:r w:rsidR="00F97A64" w:rsidRPr="00CE6FBF">
        <w:t xml:space="preserve">, departamento de </w:t>
      </w:r>
      <w:r w:rsidR="0075535C">
        <w:t>---</w:t>
      </w:r>
      <w:r w:rsidR="00F97A64" w:rsidRPr="00CE6FBF">
        <w:t xml:space="preserve">, llevó en el año </w:t>
      </w:r>
      <w:r w:rsidR="0075535C">
        <w:t>---</w:t>
      </w:r>
      <w:r w:rsidR="00F97A64" w:rsidRPr="00CE6FBF">
        <w:t>, en la que consta que el referido señor,</w:t>
      </w:r>
      <w:r w:rsidR="00F97A64" w:rsidRPr="00CE6FBF">
        <w:rPr>
          <w:b/>
          <w:i/>
        </w:rPr>
        <w:t xml:space="preserve"> </w:t>
      </w:r>
      <w:r w:rsidR="00F97A64" w:rsidRPr="00CE6FBF">
        <w:t xml:space="preserve">falleció el día </w:t>
      </w:r>
      <w:r w:rsidR="0075535C">
        <w:t>---</w:t>
      </w:r>
      <w:r w:rsidR="00F97A64" w:rsidRPr="00CE6FBF">
        <w:t xml:space="preserve"> de </w:t>
      </w:r>
      <w:r w:rsidR="0075535C">
        <w:t>---</w:t>
      </w:r>
      <w:r w:rsidR="00F97A64" w:rsidRPr="00CE6FBF">
        <w:t xml:space="preserve"> de </w:t>
      </w:r>
      <w:r w:rsidR="0075535C">
        <w:t>-------</w:t>
      </w:r>
      <w:r w:rsidR="00F97A64" w:rsidRPr="00CE6FBF">
        <w:t>, según Solicitud de Exclusión de beneficiario de fecha 25 de enero de 2021.</w:t>
      </w:r>
    </w:p>
    <w:p w14:paraId="04EB65F8" w14:textId="77777777" w:rsidR="00F97A64" w:rsidRPr="00CE6FBF" w:rsidRDefault="00F97A64" w:rsidP="00CE6FBF">
      <w:pPr>
        <w:pStyle w:val="Prrafodelista"/>
      </w:pPr>
    </w:p>
    <w:p w14:paraId="55B38A4C" w14:textId="416A4454" w:rsidR="00F97A64" w:rsidRPr="00CE6FBF" w:rsidRDefault="007F7319" w:rsidP="00CE6FBF">
      <w:pPr>
        <w:pStyle w:val="Prrafodelista"/>
        <w:numPr>
          <w:ilvl w:val="0"/>
          <w:numId w:val="227"/>
        </w:numPr>
        <w:ind w:left="1418" w:hanging="284"/>
        <w:jc w:val="both"/>
      </w:pPr>
      <w:r w:rsidRPr="00CE6FBF">
        <w:t>Excluir</w:t>
      </w:r>
      <w:r w:rsidR="00F97A64" w:rsidRPr="00CE6FBF">
        <w:t xml:space="preserve"> </w:t>
      </w:r>
      <w:r w:rsidRPr="00CE6FBF">
        <w:t>a</w:t>
      </w:r>
      <w:r w:rsidR="00F97A64" w:rsidRPr="00CE6FBF">
        <w:t xml:space="preserve"> la señora Verónica </w:t>
      </w:r>
      <w:proofErr w:type="spellStart"/>
      <w:r w:rsidR="00F97A64" w:rsidRPr="00CE6FBF">
        <w:t>Liset</w:t>
      </w:r>
      <w:proofErr w:type="spellEnd"/>
      <w:r w:rsidR="00F97A64" w:rsidRPr="00CE6FBF">
        <w:t xml:space="preserve"> Barraza Alemán, </w:t>
      </w:r>
      <w:r w:rsidRPr="00CE6FBF">
        <w:t xml:space="preserve">por la causal de abandono, </w:t>
      </w:r>
      <w:r w:rsidR="00F97A64" w:rsidRPr="00CE6FBF">
        <w:t xml:space="preserve">de acuerdo a Solicitud de Exclusión de Beneficiaria de fecha 28 de agosto de 2020, situación robustecida con la Declaración Jurada de fecha 26 de agosto de 2020, otorgada ante los Oficios del Notario Rodolfo Valentín Palacios Ayala, y que ha sido presentada por la señora Maria del Transito Alemán Viuda de Barraza, actuando en carácter propio como titular de la adjudicación, en la que declara que desconoce el paradero de la señora Verónica </w:t>
      </w:r>
      <w:proofErr w:type="spellStart"/>
      <w:r w:rsidR="00F97A64" w:rsidRPr="00CE6FBF">
        <w:t>Liset</w:t>
      </w:r>
      <w:proofErr w:type="spellEnd"/>
      <w:r w:rsidR="00F97A64" w:rsidRPr="00CE6FBF">
        <w:t xml:space="preserve"> Barraza Alemán</w:t>
      </w:r>
      <w:r w:rsidRPr="00CE6FBF">
        <w:t>,</w:t>
      </w:r>
      <w:r w:rsidR="00F97A64" w:rsidRPr="00CE6FBF">
        <w:t xml:space="preserve"> desde hace 10 años, habiendo agotado todos los medios necesarios para su localización, causal comprobada con el Acta de Abandono de fecha 28 de agosto de 2020, elaborada por el técnico del Centro Estratégico de Transformación e Innovación Agropecuaria, CETIA III, Sección de Transferencia de Tierras, señor Tomas Rajo, en la que se hizo constar que la señora Verónica </w:t>
      </w:r>
      <w:proofErr w:type="spellStart"/>
      <w:r w:rsidR="00F97A64" w:rsidRPr="00CE6FBF">
        <w:t>Liset</w:t>
      </w:r>
      <w:proofErr w:type="spellEnd"/>
      <w:r w:rsidR="00F97A64" w:rsidRPr="00CE6FBF">
        <w:t xml:space="preserve"> Barraza Alemán, ha abandonado el inmueble que le fue adjudicado, desde hace 10 años, documentos anexos al expediente respectivo.</w:t>
      </w:r>
    </w:p>
    <w:p w14:paraId="63CD7015" w14:textId="77777777" w:rsidR="00F97A64" w:rsidRPr="00CE6FBF" w:rsidRDefault="00F97A64" w:rsidP="00CE6FBF">
      <w:pPr>
        <w:pStyle w:val="Prrafodelista"/>
        <w:ind w:left="360"/>
        <w:jc w:val="both"/>
      </w:pPr>
    </w:p>
    <w:p w14:paraId="5B51B3BD" w14:textId="01285615" w:rsidR="00F97A64" w:rsidRPr="00CE6FBF" w:rsidRDefault="007F7319" w:rsidP="00CE6FBF">
      <w:pPr>
        <w:pStyle w:val="Prrafodelista"/>
        <w:numPr>
          <w:ilvl w:val="0"/>
          <w:numId w:val="227"/>
        </w:numPr>
        <w:ind w:left="1418" w:hanging="284"/>
        <w:jc w:val="both"/>
        <w:rPr>
          <w:b/>
        </w:rPr>
      </w:pPr>
      <w:r w:rsidRPr="00CE6FBF">
        <w:t>Corregir</w:t>
      </w:r>
      <w:r w:rsidR="00F97A64" w:rsidRPr="00CE6FBF">
        <w:t xml:space="preserve"> </w:t>
      </w:r>
      <w:r w:rsidRPr="00CE6FBF">
        <w:t>el</w:t>
      </w:r>
      <w:r w:rsidR="00F97A64" w:rsidRPr="00CE6FBF">
        <w:t xml:space="preserve"> nombre de la señora Maria del Transito Alemán López, siendo lo correcto según Documento Único de Identidad, </w:t>
      </w:r>
      <w:r w:rsidRPr="00CE6FBF">
        <w:rPr>
          <w:b/>
        </w:rPr>
        <w:t>Maria del Transito Alemán Vda. d</w:t>
      </w:r>
      <w:r w:rsidR="00F97A64" w:rsidRPr="00CE6FBF">
        <w:rPr>
          <w:b/>
        </w:rPr>
        <w:t>e Barraza.</w:t>
      </w:r>
    </w:p>
    <w:p w14:paraId="686938E4" w14:textId="77777777" w:rsidR="00F97A64" w:rsidRDefault="00F97A64" w:rsidP="00CE6FBF">
      <w:pPr>
        <w:pStyle w:val="Prrafodelista"/>
        <w:ind w:left="0"/>
        <w:jc w:val="both"/>
      </w:pPr>
    </w:p>
    <w:p w14:paraId="7B4A362F" w14:textId="77777777" w:rsidR="00CE6FBF" w:rsidRPr="00CE6FBF" w:rsidRDefault="00CE6FBF" w:rsidP="00CE6FBF">
      <w:pPr>
        <w:pStyle w:val="Prrafodelista"/>
        <w:ind w:left="0"/>
        <w:jc w:val="both"/>
      </w:pPr>
    </w:p>
    <w:p w14:paraId="27B87DDD" w14:textId="016AF5DC" w:rsidR="00F97A64" w:rsidRPr="00CE6FBF" w:rsidRDefault="00F97A64" w:rsidP="00CE6FBF">
      <w:pPr>
        <w:pStyle w:val="Prrafodelista"/>
        <w:ind w:left="1134"/>
        <w:jc w:val="both"/>
        <w:rPr>
          <w:b/>
        </w:rPr>
      </w:pPr>
      <w:r w:rsidRPr="00CE6FBF">
        <w:rPr>
          <w:b/>
        </w:rPr>
        <w:t>Punto XXIV del Acta de Sesión Ordinaria 10-98, de fecha 12 de marzo de 1998</w:t>
      </w:r>
    </w:p>
    <w:p w14:paraId="6BC14480" w14:textId="77777777" w:rsidR="00F97A64" w:rsidRPr="00CE6FBF" w:rsidRDefault="00F97A64" w:rsidP="00CE6FBF">
      <w:pPr>
        <w:tabs>
          <w:tab w:val="left" w:pos="1995"/>
        </w:tabs>
        <w:jc w:val="both"/>
        <w:rPr>
          <w:b/>
        </w:rPr>
      </w:pPr>
      <w:r w:rsidRPr="00CE6FBF">
        <w:rPr>
          <w:b/>
        </w:rPr>
        <w:tab/>
      </w:r>
    </w:p>
    <w:p w14:paraId="706DCBB2" w14:textId="429ACB1B" w:rsidR="00F97A64" w:rsidRPr="00CE6FBF" w:rsidRDefault="00F97A64" w:rsidP="00CE6FBF">
      <w:pPr>
        <w:ind w:firstLine="1134"/>
        <w:jc w:val="both"/>
        <w:rPr>
          <w:b/>
        </w:rPr>
      </w:pPr>
      <w:r w:rsidRPr="00CE6FBF">
        <w:rPr>
          <w:b/>
        </w:rPr>
        <w:t xml:space="preserve">Solar </w:t>
      </w:r>
      <w:r w:rsidR="00E023C4">
        <w:rPr>
          <w:b/>
        </w:rPr>
        <w:t>--</w:t>
      </w:r>
      <w:r w:rsidRPr="00CE6FBF">
        <w:rPr>
          <w:b/>
        </w:rPr>
        <w:t>, Polígono E-1</w:t>
      </w:r>
    </w:p>
    <w:p w14:paraId="3F2C6CC4" w14:textId="5B0CFCE9" w:rsidR="00F97A64" w:rsidRPr="00CE6FBF" w:rsidRDefault="007F7319" w:rsidP="00CE6FBF">
      <w:pPr>
        <w:pStyle w:val="Prrafodelista"/>
        <w:numPr>
          <w:ilvl w:val="0"/>
          <w:numId w:val="55"/>
        </w:numPr>
        <w:ind w:left="1418" w:hanging="284"/>
        <w:jc w:val="both"/>
      </w:pPr>
      <w:r w:rsidRPr="00CE6FBF">
        <w:t>Corregir</w:t>
      </w:r>
      <w:r w:rsidR="00F97A64" w:rsidRPr="00CE6FBF">
        <w:t xml:space="preserve"> nomenclatura y área, del Solar  14, Polígono E-1, debido a que Junta Directiva aprobó la adjudicación con un área de 972.91 Mts.², sin embargo, al reprocesar los planos e inscribir la Desmembración en Cabeza de su Dueño a favor de ISTA, resultó que la nomenclatura y área han variado, siendo</w:t>
      </w:r>
      <w:r w:rsidR="00F97A64" w:rsidRPr="00CE6FBF">
        <w:rPr>
          <w:b/>
        </w:rPr>
        <w:t xml:space="preserve"> </w:t>
      </w:r>
      <w:r w:rsidR="00BA63F1" w:rsidRPr="00CE6FBF">
        <w:t xml:space="preserve">lo </w:t>
      </w:r>
      <w:r w:rsidR="00F97A64" w:rsidRPr="00CE6FBF">
        <w:t>correct</w:t>
      </w:r>
      <w:r w:rsidR="00BA63F1" w:rsidRPr="00CE6FBF">
        <w:t>o</w:t>
      </w:r>
      <w:r w:rsidR="00F97A64" w:rsidRPr="00CE6FBF">
        <w:t xml:space="preserve"> </w:t>
      </w:r>
      <w:r w:rsidR="00F97A64" w:rsidRPr="00CE6FBF">
        <w:rPr>
          <w:b/>
        </w:rPr>
        <w:t xml:space="preserve">SOLAR </w:t>
      </w:r>
      <w:r w:rsidR="00E92367">
        <w:rPr>
          <w:b/>
        </w:rPr>
        <w:t>---</w:t>
      </w:r>
      <w:r w:rsidR="00F97A64" w:rsidRPr="00CE6FBF">
        <w:rPr>
          <w:b/>
        </w:rPr>
        <w:t xml:space="preserve">, POLIGONO E, SECTOR EL CASCO PORCION DOS, </w:t>
      </w:r>
      <w:r w:rsidR="00F97A64" w:rsidRPr="00CE6FBF">
        <w:t>con un área de 962.01 Mts.²; resultando que éste ha disminuido en 10.90 Mts.², lo cual ha sido aceptado por el titular de la adjudicación, según consta en el Acta de Aceptación de Corrección de Nomenclatura y Reducción de Área de Inmueble, de fecha 02 de septiembre</w:t>
      </w:r>
      <w:r w:rsidR="00BA63F1" w:rsidRPr="00CE6FBF">
        <w:t xml:space="preserve"> de</w:t>
      </w:r>
      <w:r w:rsidR="00F97A64" w:rsidRPr="00CE6FBF">
        <w:t xml:space="preserve"> 2020, anexa al expediente respectivo.</w:t>
      </w:r>
    </w:p>
    <w:p w14:paraId="265573D8" w14:textId="77777777" w:rsidR="00F97A64" w:rsidRPr="00CE6FBF" w:rsidRDefault="00F97A64" w:rsidP="00CE6FBF">
      <w:pPr>
        <w:pStyle w:val="Prrafodelista"/>
        <w:ind w:left="360"/>
        <w:jc w:val="both"/>
      </w:pPr>
    </w:p>
    <w:p w14:paraId="3749FABD" w14:textId="0BBC1D18" w:rsidR="00F97A64" w:rsidRPr="00CE6FBF" w:rsidRDefault="00BA63F1" w:rsidP="00CE6FBF">
      <w:pPr>
        <w:pStyle w:val="Prrafodelista"/>
        <w:numPr>
          <w:ilvl w:val="0"/>
          <w:numId w:val="55"/>
        </w:numPr>
        <w:ind w:left="1418" w:hanging="284"/>
        <w:jc w:val="both"/>
      </w:pPr>
      <w:r w:rsidRPr="00CE6FBF">
        <w:t>Excluir</w:t>
      </w:r>
      <w:r w:rsidR="00F97A64" w:rsidRPr="00CE6FBF">
        <w:t xml:space="preserve"> </w:t>
      </w:r>
      <w:r w:rsidRPr="00CE6FBF">
        <w:t xml:space="preserve">a </w:t>
      </w:r>
      <w:r w:rsidR="00F97A64" w:rsidRPr="00CE6FBF">
        <w:t xml:space="preserve">los señores Henry Alexander Flores Gámez y Saúl Alfredo Flores Gámez, </w:t>
      </w:r>
      <w:r w:rsidRPr="00CE6FBF">
        <w:t xml:space="preserve">por la causal de abandono, </w:t>
      </w:r>
      <w:r w:rsidR="00F97A64" w:rsidRPr="00CE6FBF">
        <w:t xml:space="preserve">de acuerdo a Solicitudes de Exclusión de Beneficiarios de fecha 02 de septiembre de 2020, </w:t>
      </w:r>
      <w:r w:rsidR="00F97A64" w:rsidRPr="00CE6FBF">
        <w:lastRenderedPageBreak/>
        <w:t>situación robustecida con la Declaración Jurada de fecha 01 de septiembre de 2020, otorgada ante los Oficios del Notario Rodolfo Valentín Palacios Ayala, y que ha sido presentada por el señor Saúl Flores Rosales, actuando en carácter propio como titular de la adjudicación del inmueble relacionado, en la que declara que desconoce el paradero de los señores Henry Alexander Flores Gámez y Saúl Alfredo Flores Gámez desde hace 6 años, habiendo agotado todos los medios necesarios para su localización, causal comprobada con el Actas de Abandono de fecha 02 de septiembre de 2020, elaboradas por el técnico del Centro Estratégico de Transformación e Innovación Agropecuaria, CETIA III, Sección de Transferencia de Tierras, señor Tomas Rajo, en la que se hizo constar que los señores Henry Alexander Flores Gámez y Saúl Alfredo Flores Gámez, han abandonado el inmueble que les fue adjudicado, desde hace 6 años, documentos anexos al expediente respectivo</w:t>
      </w:r>
      <w:r w:rsidR="00F97A64" w:rsidRPr="00CE6FBF">
        <w:rPr>
          <w:color w:val="FF0000"/>
        </w:rPr>
        <w:t>.</w:t>
      </w:r>
    </w:p>
    <w:p w14:paraId="2C24F343" w14:textId="77777777" w:rsidR="00F97A64" w:rsidRPr="00CE6FBF" w:rsidRDefault="00F97A64" w:rsidP="00CE6FBF">
      <w:pPr>
        <w:pStyle w:val="Prrafodelista"/>
        <w:ind w:left="0"/>
      </w:pPr>
    </w:p>
    <w:p w14:paraId="20951993" w14:textId="595BD2FC" w:rsidR="00F97A64" w:rsidRPr="00CE6FBF" w:rsidRDefault="00BA63F1" w:rsidP="00CE6FBF">
      <w:pPr>
        <w:pStyle w:val="Prrafodelista"/>
        <w:numPr>
          <w:ilvl w:val="0"/>
          <w:numId w:val="55"/>
        </w:numPr>
        <w:ind w:left="1418" w:hanging="284"/>
        <w:jc w:val="both"/>
      </w:pPr>
      <w:r w:rsidRPr="00CE6FBF">
        <w:t xml:space="preserve">Corregir </w:t>
      </w:r>
      <w:r w:rsidR="00F97A64" w:rsidRPr="00CE6FBF">
        <w:t xml:space="preserve">el nombre de la señora Teresa Reina Gámez, siendo lo correcto según Documento Único de Identidad, </w:t>
      </w:r>
      <w:r w:rsidR="00F97A64" w:rsidRPr="00CE6FBF">
        <w:rPr>
          <w:b/>
        </w:rPr>
        <w:t>Teresa Reina Gámez de Flores</w:t>
      </w:r>
      <w:r w:rsidR="00F97A64" w:rsidRPr="00CE6FBF">
        <w:t>.</w:t>
      </w:r>
    </w:p>
    <w:p w14:paraId="09D6AFB0" w14:textId="77777777" w:rsidR="00CE6FBF" w:rsidRPr="00CE6FBF" w:rsidRDefault="00CE6FBF" w:rsidP="00CE6FBF">
      <w:pPr>
        <w:pStyle w:val="Prrafodelista"/>
        <w:ind w:left="0"/>
        <w:jc w:val="both"/>
      </w:pPr>
    </w:p>
    <w:p w14:paraId="6E8335AF" w14:textId="77777777" w:rsidR="00F97A64" w:rsidRPr="00CE6FBF" w:rsidRDefault="00F97A64" w:rsidP="00CE6FBF">
      <w:pPr>
        <w:pStyle w:val="Prrafodelista"/>
        <w:numPr>
          <w:ilvl w:val="0"/>
          <w:numId w:val="5"/>
        </w:numPr>
        <w:ind w:left="1134" w:hanging="708"/>
        <w:contextualSpacing/>
        <w:jc w:val="both"/>
        <w:rPr>
          <w:rFonts w:cstheme="minorBidi"/>
        </w:rPr>
      </w:pPr>
      <w:r w:rsidRPr="00CE6FBF">
        <w:rPr>
          <w:rFonts w:cstheme="minorBidi"/>
        </w:rPr>
        <w:t>Es necesario advertir a los adjudicatarios, a través de una cláusula especial en las escrituras correspondientes de compraventa de los inmuebles que deberán cumplir las medidas ambientales emitidas por la Unidad Ambiental Institucional, referentes a:</w:t>
      </w:r>
    </w:p>
    <w:p w14:paraId="3AAF63D9" w14:textId="77777777" w:rsidR="00F97A64" w:rsidRPr="000C4530" w:rsidRDefault="00F97A64" w:rsidP="00F97A64">
      <w:pPr>
        <w:contextualSpacing/>
        <w:jc w:val="both"/>
      </w:pPr>
    </w:p>
    <w:p w14:paraId="75965D9C" w14:textId="77777777" w:rsidR="00F97A64" w:rsidRPr="00BA63F1" w:rsidRDefault="00F97A64" w:rsidP="00BA63F1">
      <w:pPr>
        <w:numPr>
          <w:ilvl w:val="0"/>
          <w:numId w:val="6"/>
        </w:numPr>
        <w:tabs>
          <w:tab w:val="left" w:pos="4802"/>
        </w:tabs>
        <w:ind w:left="1418" w:hanging="284"/>
        <w:contextualSpacing/>
        <w:jc w:val="both"/>
        <w:rPr>
          <w:sz w:val="20"/>
          <w:szCs w:val="20"/>
        </w:rPr>
      </w:pPr>
      <w:r w:rsidRPr="00BA63F1">
        <w:rPr>
          <w:sz w:val="20"/>
          <w:szCs w:val="20"/>
        </w:rPr>
        <w:t xml:space="preserve">Reforestar áreas aledañas a las viviendas; </w:t>
      </w:r>
    </w:p>
    <w:p w14:paraId="24922B73" w14:textId="77777777" w:rsidR="00F97A64" w:rsidRPr="00BA63F1" w:rsidRDefault="00F97A64" w:rsidP="00BA63F1">
      <w:pPr>
        <w:numPr>
          <w:ilvl w:val="0"/>
          <w:numId w:val="6"/>
        </w:numPr>
        <w:tabs>
          <w:tab w:val="left" w:pos="4802"/>
        </w:tabs>
        <w:ind w:left="1418" w:hanging="284"/>
        <w:contextualSpacing/>
        <w:jc w:val="both"/>
        <w:rPr>
          <w:sz w:val="20"/>
          <w:szCs w:val="20"/>
        </w:rPr>
      </w:pPr>
      <w:r w:rsidRPr="00BA63F1">
        <w:rPr>
          <w:sz w:val="20"/>
          <w:szCs w:val="20"/>
        </w:rPr>
        <w:t>Buen manejo y disposición de los desechos sólidos y aguas servidas;</w:t>
      </w:r>
    </w:p>
    <w:p w14:paraId="1699A555" w14:textId="77777777" w:rsidR="00F97A64" w:rsidRPr="00BA63F1" w:rsidRDefault="00F97A64" w:rsidP="00BA63F1">
      <w:pPr>
        <w:numPr>
          <w:ilvl w:val="0"/>
          <w:numId w:val="6"/>
        </w:numPr>
        <w:tabs>
          <w:tab w:val="left" w:pos="4802"/>
        </w:tabs>
        <w:ind w:left="1418" w:hanging="284"/>
        <w:contextualSpacing/>
        <w:jc w:val="both"/>
        <w:rPr>
          <w:sz w:val="20"/>
          <w:szCs w:val="20"/>
        </w:rPr>
      </w:pPr>
      <w:r w:rsidRPr="00BA63F1">
        <w:rPr>
          <w:sz w:val="20"/>
          <w:szCs w:val="20"/>
        </w:rPr>
        <w:t xml:space="preserve">Búsqueda de mecanismo de </w:t>
      </w:r>
      <w:proofErr w:type="spellStart"/>
      <w:r w:rsidRPr="00BA63F1">
        <w:rPr>
          <w:sz w:val="20"/>
          <w:szCs w:val="20"/>
        </w:rPr>
        <w:t>asociatividad</w:t>
      </w:r>
      <w:proofErr w:type="spellEnd"/>
      <w:r w:rsidRPr="00BA63F1">
        <w:rPr>
          <w:sz w:val="20"/>
          <w:szCs w:val="20"/>
        </w:rPr>
        <w:t xml:space="preserve"> para gestionar ante organismos cooperantes, recursos financieros y asistencia técnica para implementar proyectos de letrinas aboneras y sistemas de conducción de aguas negras.</w:t>
      </w:r>
    </w:p>
    <w:p w14:paraId="06A1A13D" w14:textId="3B8521EA" w:rsidR="00F97A64" w:rsidRDefault="00F97A64" w:rsidP="00CE6FBF">
      <w:pPr>
        <w:tabs>
          <w:tab w:val="left" w:pos="4802"/>
        </w:tabs>
        <w:ind w:left="1134"/>
        <w:jc w:val="both"/>
      </w:pPr>
      <w:r w:rsidRPr="000C4530">
        <w:t>Lo anterior, de conformidad a lo establecido en el Acuerdo Segundo del Punto VII del Acta de Sesión Ordinaria 09-2020 de fecha 05 de marzo de 2020.</w:t>
      </w:r>
    </w:p>
    <w:p w14:paraId="2825FB9E" w14:textId="77777777" w:rsidR="00E023C4" w:rsidRDefault="00E023C4" w:rsidP="00CE6FBF">
      <w:pPr>
        <w:tabs>
          <w:tab w:val="left" w:pos="4802"/>
        </w:tabs>
        <w:ind w:left="1134"/>
        <w:jc w:val="both"/>
      </w:pPr>
    </w:p>
    <w:p w14:paraId="54329B0A" w14:textId="77777777" w:rsidR="00E023C4" w:rsidRDefault="00E023C4" w:rsidP="00CE6FBF">
      <w:pPr>
        <w:tabs>
          <w:tab w:val="left" w:pos="4802"/>
        </w:tabs>
        <w:ind w:left="1134"/>
        <w:jc w:val="both"/>
      </w:pPr>
    </w:p>
    <w:p w14:paraId="24BA625E" w14:textId="77777777" w:rsidR="00CD49D0" w:rsidRPr="000C4530" w:rsidRDefault="00CD49D0" w:rsidP="00CE6FBF">
      <w:pPr>
        <w:tabs>
          <w:tab w:val="left" w:pos="4802"/>
        </w:tabs>
        <w:ind w:left="1134"/>
        <w:jc w:val="both"/>
      </w:pPr>
    </w:p>
    <w:p w14:paraId="01B34953" w14:textId="77777777" w:rsidR="00F97A64" w:rsidRPr="00A42ACE" w:rsidRDefault="00F97A64" w:rsidP="00CE6FBF">
      <w:pPr>
        <w:pStyle w:val="Prrafodelista"/>
        <w:numPr>
          <w:ilvl w:val="0"/>
          <w:numId w:val="5"/>
        </w:numPr>
        <w:ind w:left="1134" w:hanging="708"/>
        <w:contextualSpacing/>
        <w:jc w:val="both"/>
        <w:rPr>
          <w:rFonts w:cstheme="minorBidi"/>
        </w:rPr>
      </w:pPr>
      <w:r w:rsidRPr="000C4530">
        <w:rPr>
          <w:color w:val="000000"/>
        </w:rPr>
        <w:t>Los adjudicatarios se encuentran poseyendo los inmuebles de forma quieta, pacífica y sin interrupción de acuerdo al detalle siguiente:</w:t>
      </w:r>
    </w:p>
    <w:tbl>
      <w:tblPr>
        <w:tblpPr w:leftFromText="141" w:rightFromText="141" w:vertAnchor="text" w:horzAnchor="margin" w:tblpXSpec="right" w:tblpY="84"/>
        <w:tblW w:w="8224" w:type="dxa"/>
        <w:tblLayout w:type="fixed"/>
        <w:tblCellMar>
          <w:left w:w="70" w:type="dxa"/>
          <w:right w:w="70" w:type="dxa"/>
        </w:tblCellMar>
        <w:tblLook w:val="04A0" w:firstRow="1" w:lastRow="0" w:firstColumn="1" w:lastColumn="0" w:noHBand="0" w:noVBand="1"/>
      </w:tblPr>
      <w:tblGrid>
        <w:gridCol w:w="373"/>
        <w:gridCol w:w="3304"/>
        <w:gridCol w:w="1621"/>
        <w:gridCol w:w="1009"/>
        <w:gridCol w:w="1917"/>
      </w:tblGrid>
      <w:tr w:rsidR="00CE6FBF" w:rsidRPr="002E7DB6" w14:paraId="26229FC7" w14:textId="77777777" w:rsidTr="00CE6FBF">
        <w:trPr>
          <w:trHeight w:val="20"/>
        </w:trPr>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0BD47"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N°</w:t>
            </w:r>
          </w:p>
        </w:tc>
        <w:tc>
          <w:tcPr>
            <w:tcW w:w="330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7A0822"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BENEFICIARIO</w:t>
            </w:r>
          </w:p>
        </w:tc>
        <w:tc>
          <w:tcPr>
            <w:tcW w:w="162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96FB29"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FECHA DE ELABORACION DE ACTA DE POSESIÓN</w:t>
            </w:r>
          </w:p>
        </w:tc>
        <w:tc>
          <w:tcPr>
            <w:tcW w:w="10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2E2292"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AÑOS DE POSESIÓN</w:t>
            </w:r>
          </w:p>
        </w:tc>
        <w:tc>
          <w:tcPr>
            <w:tcW w:w="19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F10A3D"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TÉCNICO, SECCIÓN DE TRANSFERENCIA DE TIERRAS CETIA III</w:t>
            </w:r>
          </w:p>
        </w:tc>
      </w:tr>
      <w:tr w:rsidR="00A42ACE" w:rsidRPr="002E7DB6" w14:paraId="243FB18C" w14:textId="77777777" w:rsidTr="00A42ACE">
        <w:trPr>
          <w:trHeight w:val="20"/>
        </w:trPr>
        <w:tc>
          <w:tcPr>
            <w:tcW w:w="373" w:type="dxa"/>
            <w:tcBorders>
              <w:top w:val="nil"/>
              <w:left w:val="single" w:sz="4" w:space="0" w:color="auto"/>
              <w:bottom w:val="single" w:sz="4" w:space="0" w:color="auto"/>
              <w:right w:val="single" w:sz="4" w:space="0" w:color="auto"/>
            </w:tcBorders>
            <w:shd w:val="clear" w:color="auto" w:fill="auto"/>
            <w:noWrap/>
            <w:vAlign w:val="center"/>
            <w:hideMark/>
          </w:tcPr>
          <w:p w14:paraId="19585210"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1</w:t>
            </w:r>
          </w:p>
        </w:tc>
        <w:tc>
          <w:tcPr>
            <w:tcW w:w="3304" w:type="dxa"/>
            <w:tcBorders>
              <w:top w:val="nil"/>
              <w:left w:val="nil"/>
              <w:bottom w:val="single" w:sz="4" w:space="0" w:color="auto"/>
              <w:right w:val="single" w:sz="4" w:space="0" w:color="auto"/>
            </w:tcBorders>
            <w:shd w:val="clear" w:color="auto" w:fill="auto"/>
            <w:noWrap/>
            <w:vAlign w:val="center"/>
          </w:tcPr>
          <w:p w14:paraId="6C50EF33" w14:textId="77777777" w:rsidR="00A42ACE" w:rsidRPr="00A42ACE" w:rsidRDefault="00A42ACE" w:rsidP="00A42ACE">
            <w:pPr>
              <w:rPr>
                <w:rFonts w:eastAsia="Times New Roman"/>
                <w:color w:val="000000"/>
                <w:sz w:val="16"/>
                <w:szCs w:val="16"/>
                <w:lang w:eastAsia="es-SV"/>
              </w:rPr>
            </w:pPr>
            <w:r w:rsidRPr="00A42ACE">
              <w:rPr>
                <w:rFonts w:eastAsia="Times New Roman"/>
                <w:color w:val="000000"/>
                <w:sz w:val="16"/>
                <w:szCs w:val="16"/>
                <w:lang w:eastAsia="es-SV"/>
              </w:rPr>
              <w:t>CARLOS OVIDIO POLANCO</w:t>
            </w:r>
          </w:p>
        </w:tc>
        <w:tc>
          <w:tcPr>
            <w:tcW w:w="1621" w:type="dxa"/>
            <w:tcBorders>
              <w:top w:val="nil"/>
              <w:left w:val="nil"/>
              <w:bottom w:val="single" w:sz="4" w:space="0" w:color="auto"/>
              <w:right w:val="single" w:sz="4" w:space="0" w:color="auto"/>
            </w:tcBorders>
            <w:shd w:val="clear" w:color="auto" w:fill="auto"/>
            <w:noWrap/>
            <w:vAlign w:val="center"/>
          </w:tcPr>
          <w:p w14:paraId="77F56AFD"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25/01/2021</w:t>
            </w:r>
          </w:p>
        </w:tc>
        <w:tc>
          <w:tcPr>
            <w:tcW w:w="1009" w:type="dxa"/>
            <w:tcBorders>
              <w:top w:val="nil"/>
              <w:left w:val="nil"/>
              <w:bottom w:val="single" w:sz="4" w:space="0" w:color="auto"/>
              <w:right w:val="single" w:sz="4" w:space="0" w:color="auto"/>
            </w:tcBorders>
            <w:shd w:val="clear" w:color="auto" w:fill="auto"/>
            <w:noWrap/>
            <w:vAlign w:val="center"/>
          </w:tcPr>
          <w:p w14:paraId="1D1668AB"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23</w:t>
            </w:r>
          </w:p>
        </w:tc>
        <w:tc>
          <w:tcPr>
            <w:tcW w:w="1917" w:type="dxa"/>
            <w:vMerge w:val="restart"/>
            <w:tcBorders>
              <w:top w:val="nil"/>
              <w:left w:val="nil"/>
              <w:right w:val="single" w:sz="4" w:space="0" w:color="auto"/>
            </w:tcBorders>
            <w:shd w:val="clear" w:color="auto" w:fill="auto"/>
            <w:noWrap/>
            <w:vAlign w:val="center"/>
          </w:tcPr>
          <w:p w14:paraId="7FBA2C3A"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TOMAS RAJO</w:t>
            </w:r>
          </w:p>
        </w:tc>
      </w:tr>
      <w:tr w:rsidR="00A42ACE" w:rsidRPr="002E7DB6" w14:paraId="2989D909" w14:textId="77777777" w:rsidTr="00A42ACE">
        <w:trPr>
          <w:trHeight w:val="20"/>
        </w:trPr>
        <w:tc>
          <w:tcPr>
            <w:tcW w:w="373" w:type="dxa"/>
            <w:tcBorders>
              <w:top w:val="nil"/>
              <w:left w:val="single" w:sz="4" w:space="0" w:color="auto"/>
              <w:bottom w:val="single" w:sz="4" w:space="0" w:color="auto"/>
              <w:right w:val="single" w:sz="4" w:space="0" w:color="auto"/>
            </w:tcBorders>
            <w:shd w:val="clear" w:color="auto" w:fill="auto"/>
            <w:noWrap/>
            <w:vAlign w:val="center"/>
          </w:tcPr>
          <w:p w14:paraId="3A8B00BB"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2</w:t>
            </w:r>
          </w:p>
        </w:tc>
        <w:tc>
          <w:tcPr>
            <w:tcW w:w="3304" w:type="dxa"/>
            <w:tcBorders>
              <w:top w:val="nil"/>
              <w:left w:val="nil"/>
              <w:bottom w:val="single" w:sz="4" w:space="0" w:color="auto"/>
              <w:right w:val="single" w:sz="4" w:space="0" w:color="auto"/>
            </w:tcBorders>
            <w:shd w:val="clear" w:color="auto" w:fill="auto"/>
            <w:noWrap/>
            <w:vAlign w:val="center"/>
          </w:tcPr>
          <w:p w14:paraId="01A7DA9B" w14:textId="77777777" w:rsidR="00A42ACE" w:rsidRPr="00A42ACE" w:rsidRDefault="00A42ACE" w:rsidP="00A42ACE">
            <w:pPr>
              <w:rPr>
                <w:rFonts w:eastAsia="Times New Roman"/>
                <w:color w:val="000000"/>
                <w:sz w:val="16"/>
                <w:szCs w:val="16"/>
                <w:lang w:eastAsia="es-SV"/>
              </w:rPr>
            </w:pPr>
            <w:r w:rsidRPr="00A42ACE">
              <w:rPr>
                <w:rFonts w:eastAsia="Times New Roman"/>
                <w:color w:val="000000"/>
                <w:sz w:val="16"/>
                <w:szCs w:val="16"/>
                <w:lang w:eastAsia="es-SV"/>
              </w:rPr>
              <w:t>HAYDEE MARISOL ROSALES DE RIVERA</w:t>
            </w:r>
          </w:p>
        </w:tc>
        <w:tc>
          <w:tcPr>
            <w:tcW w:w="1621" w:type="dxa"/>
            <w:tcBorders>
              <w:top w:val="nil"/>
              <w:left w:val="nil"/>
              <w:bottom w:val="single" w:sz="4" w:space="0" w:color="auto"/>
              <w:right w:val="single" w:sz="4" w:space="0" w:color="auto"/>
            </w:tcBorders>
            <w:shd w:val="clear" w:color="auto" w:fill="auto"/>
            <w:noWrap/>
            <w:vAlign w:val="center"/>
          </w:tcPr>
          <w:p w14:paraId="1F7A2987"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09/09/2020</w:t>
            </w:r>
          </w:p>
        </w:tc>
        <w:tc>
          <w:tcPr>
            <w:tcW w:w="1009" w:type="dxa"/>
            <w:tcBorders>
              <w:top w:val="nil"/>
              <w:left w:val="nil"/>
              <w:bottom w:val="single" w:sz="4" w:space="0" w:color="auto"/>
              <w:right w:val="single" w:sz="4" w:space="0" w:color="auto"/>
            </w:tcBorders>
            <w:shd w:val="clear" w:color="auto" w:fill="auto"/>
            <w:noWrap/>
            <w:vAlign w:val="center"/>
          </w:tcPr>
          <w:p w14:paraId="2C97E2E2"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23</w:t>
            </w:r>
          </w:p>
        </w:tc>
        <w:tc>
          <w:tcPr>
            <w:tcW w:w="1917" w:type="dxa"/>
            <w:vMerge/>
            <w:tcBorders>
              <w:left w:val="nil"/>
              <w:right w:val="single" w:sz="4" w:space="0" w:color="auto"/>
            </w:tcBorders>
            <w:shd w:val="clear" w:color="auto" w:fill="auto"/>
            <w:noWrap/>
            <w:vAlign w:val="center"/>
          </w:tcPr>
          <w:p w14:paraId="59E7B7FA" w14:textId="77777777" w:rsidR="00A42ACE" w:rsidRPr="00A42ACE" w:rsidRDefault="00A42ACE" w:rsidP="00A42ACE">
            <w:pPr>
              <w:rPr>
                <w:rFonts w:eastAsia="Times New Roman"/>
                <w:color w:val="000000"/>
                <w:sz w:val="16"/>
                <w:szCs w:val="16"/>
                <w:lang w:eastAsia="es-SV"/>
              </w:rPr>
            </w:pPr>
          </w:p>
        </w:tc>
      </w:tr>
      <w:tr w:rsidR="00A42ACE" w:rsidRPr="002E7DB6" w14:paraId="5855F5D0" w14:textId="77777777" w:rsidTr="00A42ACE">
        <w:trPr>
          <w:trHeight w:val="20"/>
        </w:trPr>
        <w:tc>
          <w:tcPr>
            <w:tcW w:w="373" w:type="dxa"/>
            <w:tcBorders>
              <w:top w:val="nil"/>
              <w:left w:val="single" w:sz="4" w:space="0" w:color="auto"/>
              <w:bottom w:val="single" w:sz="4" w:space="0" w:color="auto"/>
              <w:right w:val="single" w:sz="4" w:space="0" w:color="auto"/>
            </w:tcBorders>
            <w:shd w:val="clear" w:color="auto" w:fill="auto"/>
            <w:noWrap/>
            <w:vAlign w:val="center"/>
          </w:tcPr>
          <w:p w14:paraId="2857FCF2"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3</w:t>
            </w:r>
          </w:p>
        </w:tc>
        <w:tc>
          <w:tcPr>
            <w:tcW w:w="3304" w:type="dxa"/>
            <w:tcBorders>
              <w:top w:val="nil"/>
              <w:left w:val="nil"/>
              <w:bottom w:val="single" w:sz="4" w:space="0" w:color="auto"/>
              <w:right w:val="single" w:sz="4" w:space="0" w:color="auto"/>
            </w:tcBorders>
            <w:shd w:val="clear" w:color="auto" w:fill="auto"/>
            <w:noWrap/>
            <w:vAlign w:val="center"/>
          </w:tcPr>
          <w:p w14:paraId="528F9F1D" w14:textId="77777777" w:rsidR="00A42ACE" w:rsidRPr="00A42ACE" w:rsidRDefault="00A42ACE" w:rsidP="00A42ACE">
            <w:pPr>
              <w:rPr>
                <w:rFonts w:eastAsia="Times New Roman"/>
                <w:color w:val="000000"/>
                <w:sz w:val="16"/>
                <w:szCs w:val="16"/>
                <w:lang w:eastAsia="es-SV"/>
              </w:rPr>
            </w:pPr>
            <w:r w:rsidRPr="00A42ACE">
              <w:rPr>
                <w:rFonts w:eastAsia="Times New Roman"/>
                <w:color w:val="000000"/>
                <w:sz w:val="16"/>
                <w:szCs w:val="16"/>
                <w:lang w:eastAsia="es-SV"/>
              </w:rPr>
              <w:t xml:space="preserve">MARIA DEL TRANSITO ALEMAN VDA. DE </w:t>
            </w:r>
            <w:r w:rsidRPr="00A42ACE">
              <w:rPr>
                <w:rFonts w:eastAsia="Times New Roman"/>
                <w:color w:val="000000"/>
                <w:sz w:val="16"/>
                <w:szCs w:val="16"/>
                <w:lang w:eastAsia="es-SV"/>
              </w:rPr>
              <w:lastRenderedPageBreak/>
              <w:t>BARRAZA</w:t>
            </w:r>
          </w:p>
        </w:tc>
        <w:tc>
          <w:tcPr>
            <w:tcW w:w="1621" w:type="dxa"/>
            <w:tcBorders>
              <w:top w:val="nil"/>
              <w:left w:val="nil"/>
              <w:bottom w:val="single" w:sz="4" w:space="0" w:color="auto"/>
              <w:right w:val="single" w:sz="4" w:space="0" w:color="auto"/>
            </w:tcBorders>
            <w:shd w:val="clear" w:color="auto" w:fill="auto"/>
            <w:noWrap/>
            <w:vAlign w:val="center"/>
          </w:tcPr>
          <w:p w14:paraId="6AD7F526"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lastRenderedPageBreak/>
              <w:t>28/08/2020</w:t>
            </w:r>
          </w:p>
        </w:tc>
        <w:tc>
          <w:tcPr>
            <w:tcW w:w="1009" w:type="dxa"/>
            <w:tcBorders>
              <w:top w:val="nil"/>
              <w:left w:val="nil"/>
              <w:bottom w:val="single" w:sz="4" w:space="0" w:color="auto"/>
              <w:right w:val="single" w:sz="4" w:space="0" w:color="auto"/>
            </w:tcBorders>
            <w:shd w:val="clear" w:color="auto" w:fill="auto"/>
            <w:noWrap/>
            <w:vAlign w:val="center"/>
          </w:tcPr>
          <w:p w14:paraId="79E495EE"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23</w:t>
            </w:r>
          </w:p>
        </w:tc>
        <w:tc>
          <w:tcPr>
            <w:tcW w:w="1917" w:type="dxa"/>
            <w:vMerge/>
            <w:tcBorders>
              <w:left w:val="nil"/>
              <w:right w:val="single" w:sz="4" w:space="0" w:color="auto"/>
            </w:tcBorders>
            <w:shd w:val="clear" w:color="auto" w:fill="auto"/>
            <w:noWrap/>
            <w:vAlign w:val="center"/>
          </w:tcPr>
          <w:p w14:paraId="5158D7A7" w14:textId="77777777" w:rsidR="00A42ACE" w:rsidRPr="00A42ACE" w:rsidRDefault="00A42ACE" w:rsidP="00A42ACE">
            <w:pPr>
              <w:rPr>
                <w:rFonts w:eastAsia="Times New Roman"/>
                <w:color w:val="000000"/>
                <w:sz w:val="16"/>
                <w:szCs w:val="16"/>
                <w:lang w:eastAsia="es-SV"/>
              </w:rPr>
            </w:pPr>
          </w:p>
        </w:tc>
      </w:tr>
      <w:tr w:rsidR="00A42ACE" w:rsidRPr="002E7DB6" w14:paraId="643F7C67" w14:textId="77777777" w:rsidTr="00A42ACE">
        <w:trPr>
          <w:trHeight w:val="20"/>
        </w:trPr>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05B9"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lastRenderedPageBreak/>
              <w:t>4</w:t>
            </w:r>
          </w:p>
        </w:tc>
        <w:tc>
          <w:tcPr>
            <w:tcW w:w="3304" w:type="dxa"/>
            <w:tcBorders>
              <w:top w:val="single" w:sz="4" w:space="0" w:color="auto"/>
              <w:left w:val="nil"/>
              <w:bottom w:val="single" w:sz="4" w:space="0" w:color="auto"/>
              <w:right w:val="single" w:sz="4" w:space="0" w:color="auto"/>
            </w:tcBorders>
            <w:shd w:val="clear" w:color="auto" w:fill="auto"/>
            <w:noWrap/>
            <w:vAlign w:val="center"/>
          </w:tcPr>
          <w:p w14:paraId="1F1C9042" w14:textId="77777777" w:rsidR="00A42ACE" w:rsidRPr="00A42ACE" w:rsidRDefault="00A42ACE" w:rsidP="00A42ACE">
            <w:pPr>
              <w:rPr>
                <w:rFonts w:eastAsia="Times New Roman"/>
                <w:color w:val="000000"/>
                <w:sz w:val="16"/>
                <w:szCs w:val="16"/>
                <w:lang w:eastAsia="es-SV"/>
              </w:rPr>
            </w:pPr>
            <w:r w:rsidRPr="00A42ACE">
              <w:rPr>
                <w:rFonts w:eastAsia="Times New Roman"/>
                <w:color w:val="000000"/>
                <w:sz w:val="16"/>
                <w:szCs w:val="16"/>
                <w:lang w:eastAsia="es-SV"/>
              </w:rPr>
              <w:t>SAUL FLORES ROSALES</w:t>
            </w:r>
          </w:p>
        </w:tc>
        <w:tc>
          <w:tcPr>
            <w:tcW w:w="1621" w:type="dxa"/>
            <w:tcBorders>
              <w:top w:val="single" w:sz="4" w:space="0" w:color="auto"/>
              <w:left w:val="nil"/>
              <w:bottom w:val="single" w:sz="4" w:space="0" w:color="auto"/>
              <w:right w:val="single" w:sz="4" w:space="0" w:color="auto"/>
            </w:tcBorders>
            <w:shd w:val="clear" w:color="auto" w:fill="auto"/>
            <w:noWrap/>
            <w:vAlign w:val="center"/>
          </w:tcPr>
          <w:p w14:paraId="25D6E5CE"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02/09/2020</w:t>
            </w:r>
          </w:p>
        </w:tc>
        <w:tc>
          <w:tcPr>
            <w:tcW w:w="1009" w:type="dxa"/>
            <w:tcBorders>
              <w:top w:val="single" w:sz="4" w:space="0" w:color="auto"/>
              <w:left w:val="nil"/>
              <w:bottom w:val="single" w:sz="4" w:space="0" w:color="auto"/>
              <w:right w:val="single" w:sz="4" w:space="0" w:color="auto"/>
            </w:tcBorders>
            <w:shd w:val="clear" w:color="auto" w:fill="auto"/>
            <w:noWrap/>
            <w:vAlign w:val="center"/>
          </w:tcPr>
          <w:p w14:paraId="403AE1A8" w14:textId="77777777" w:rsidR="00A42ACE" w:rsidRPr="00A42ACE" w:rsidRDefault="00A42ACE" w:rsidP="00A42ACE">
            <w:pPr>
              <w:jc w:val="center"/>
              <w:rPr>
                <w:rFonts w:eastAsia="Times New Roman"/>
                <w:color w:val="000000"/>
                <w:sz w:val="16"/>
                <w:szCs w:val="16"/>
                <w:lang w:eastAsia="es-SV"/>
              </w:rPr>
            </w:pPr>
            <w:r w:rsidRPr="00A42ACE">
              <w:rPr>
                <w:rFonts w:eastAsia="Times New Roman"/>
                <w:color w:val="000000"/>
                <w:sz w:val="16"/>
                <w:szCs w:val="16"/>
                <w:lang w:eastAsia="es-SV"/>
              </w:rPr>
              <w:t>22</w:t>
            </w:r>
          </w:p>
        </w:tc>
        <w:tc>
          <w:tcPr>
            <w:tcW w:w="1917" w:type="dxa"/>
            <w:vMerge/>
            <w:tcBorders>
              <w:left w:val="nil"/>
              <w:bottom w:val="single" w:sz="4" w:space="0" w:color="auto"/>
              <w:right w:val="single" w:sz="4" w:space="0" w:color="auto"/>
            </w:tcBorders>
            <w:shd w:val="clear" w:color="auto" w:fill="auto"/>
            <w:noWrap/>
            <w:vAlign w:val="center"/>
          </w:tcPr>
          <w:p w14:paraId="2DEFD15C" w14:textId="77777777" w:rsidR="00A42ACE" w:rsidRPr="00A42ACE" w:rsidRDefault="00A42ACE" w:rsidP="00A42ACE">
            <w:pPr>
              <w:rPr>
                <w:rFonts w:eastAsia="Times New Roman"/>
                <w:color w:val="000000"/>
                <w:sz w:val="16"/>
                <w:szCs w:val="16"/>
                <w:lang w:eastAsia="es-SV"/>
              </w:rPr>
            </w:pPr>
          </w:p>
        </w:tc>
      </w:tr>
    </w:tbl>
    <w:p w14:paraId="72393331" w14:textId="77777777" w:rsidR="00A42ACE" w:rsidRPr="00A42ACE" w:rsidRDefault="00A42ACE" w:rsidP="00A42ACE">
      <w:pPr>
        <w:pStyle w:val="Prrafodelista"/>
        <w:spacing w:after="200" w:line="360" w:lineRule="auto"/>
        <w:ind w:left="1134"/>
        <w:contextualSpacing/>
        <w:jc w:val="both"/>
        <w:rPr>
          <w:rFonts w:cstheme="minorBidi"/>
        </w:rPr>
      </w:pPr>
    </w:p>
    <w:p w14:paraId="17AA4F03" w14:textId="77777777" w:rsidR="00A42ACE" w:rsidRDefault="00A42ACE" w:rsidP="00A42ACE">
      <w:pPr>
        <w:pStyle w:val="Prrafodelista"/>
        <w:spacing w:after="200" w:line="360" w:lineRule="auto"/>
        <w:ind w:left="1134"/>
        <w:contextualSpacing/>
        <w:jc w:val="both"/>
        <w:rPr>
          <w:color w:val="000000"/>
        </w:rPr>
      </w:pPr>
    </w:p>
    <w:p w14:paraId="7BA5E51A" w14:textId="77777777" w:rsidR="00A42ACE" w:rsidRDefault="00A42ACE" w:rsidP="00A42ACE">
      <w:pPr>
        <w:pStyle w:val="Prrafodelista"/>
        <w:spacing w:after="200" w:line="360" w:lineRule="auto"/>
        <w:ind w:left="1134"/>
        <w:contextualSpacing/>
        <w:jc w:val="both"/>
        <w:rPr>
          <w:color w:val="000000"/>
        </w:rPr>
      </w:pPr>
    </w:p>
    <w:p w14:paraId="26530D6F" w14:textId="77777777" w:rsidR="00A42ACE" w:rsidRDefault="00A42ACE" w:rsidP="00A42ACE">
      <w:pPr>
        <w:pStyle w:val="Prrafodelista"/>
        <w:spacing w:after="200" w:line="360" w:lineRule="auto"/>
        <w:ind w:left="1134"/>
        <w:contextualSpacing/>
        <w:jc w:val="both"/>
        <w:rPr>
          <w:color w:val="000000"/>
        </w:rPr>
      </w:pPr>
    </w:p>
    <w:p w14:paraId="5B371FE2" w14:textId="77777777" w:rsidR="00A42ACE" w:rsidRDefault="00A42ACE" w:rsidP="00A42ACE">
      <w:pPr>
        <w:pStyle w:val="Prrafodelista"/>
        <w:spacing w:after="200" w:line="360" w:lineRule="auto"/>
        <w:ind w:left="1134"/>
        <w:contextualSpacing/>
        <w:jc w:val="both"/>
        <w:rPr>
          <w:color w:val="000000"/>
        </w:rPr>
      </w:pPr>
    </w:p>
    <w:p w14:paraId="6305388B" w14:textId="2DA13F05" w:rsidR="00F97A64" w:rsidRPr="000C4530" w:rsidRDefault="00F97A64" w:rsidP="00CE6FBF">
      <w:pPr>
        <w:pStyle w:val="Prrafodelista"/>
        <w:numPr>
          <w:ilvl w:val="0"/>
          <w:numId w:val="5"/>
        </w:numPr>
        <w:ind w:left="1134" w:hanging="708"/>
        <w:jc w:val="both"/>
      </w:pPr>
      <w:r w:rsidRPr="000C4530">
        <w:t>De acuerdo a declaraciones simples contenidas en las Solicitudes de Adjudicación de Inmuebles de fecha  28 de agosto, 02 y 09 de septiembre de 2020, y 25 de enero de 2021 los adjudicatarios manifiestan que ni ellos ni los integrantes de su grupo familiar son empleados del ISTA; situación verificada en el Sistema de Consulta de Solicitantes para Adjudicaciones que contiene en la Base de Datos de Empleados de este Instituto.</w:t>
      </w:r>
    </w:p>
    <w:p w14:paraId="5A570788" w14:textId="77777777" w:rsidR="00F97A64" w:rsidRPr="000C4530" w:rsidRDefault="00F97A64" w:rsidP="00CE6FBF">
      <w:pPr>
        <w:pStyle w:val="Prrafodelista"/>
        <w:ind w:left="0"/>
        <w:jc w:val="both"/>
      </w:pPr>
    </w:p>
    <w:p w14:paraId="35CC91B2" w14:textId="77777777" w:rsidR="004B32B3" w:rsidRDefault="00F97A64" w:rsidP="00CE6FBF">
      <w:pPr>
        <w:jc w:val="both"/>
        <w:rPr>
          <w:rFonts w:eastAsia="Times New Roman"/>
          <w:lang w:eastAsia="es-ES"/>
        </w:rPr>
      </w:pPr>
      <w:r w:rsidRPr="000C4530">
        <w:rPr>
          <w:rFonts w:eastAsia="Times New Roman"/>
        </w:rPr>
        <w:t xml:space="preserve">Tomando en cuenta lo expuesto y habiendo tenido a la vista: cuadro de causales, listado de valores y extensiones, reportes de </w:t>
      </w:r>
      <w:proofErr w:type="spellStart"/>
      <w:r w:rsidRPr="000C4530">
        <w:rPr>
          <w:rFonts w:eastAsia="Times New Roman"/>
        </w:rPr>
        <w:t>valúos</w:t>
      </w:r>
      <w:proofErr w:type="spellEnd"/>
      <w:r w:rsidRPr="000C4530">
        <w:rPr>
          <w:rFonts w:eastAsia="Times New Roman"/>
        </w:rPr>
        <w:t xml:space="preserve"> por Solares, Solicitudes de Adjudicación de Inmuebles, copias simples de acuerdos de Junta Directiva, solicitudes de inclusión y exclusión de beneficiarios, copias simples de Documentos Únicos de Identidad y de Tarjetas de Identificación Tributaria,</w:t>
      </w:r>
      <w:r w:rsidRPr="000C4530">
        <w:rPr>
          <w:rFonts w:eastAsia="Times New Roman"/>
          <w:lang w:eastAsia="es-ES"/>
        </w:rPr>
        <w:t xml:space="preserve"> Certificaciones de Partidas de Nacimiento y de Defunción, </w:t>
      </w:r>
      <w:r w:rsidRPr="000C4530">
        <w:rPr>
          <w:rFonts w:eastAsia="Times New Roman"/>
        </w:rPr>
        <w:t xml:space="preserve">Declaraciones Juradas, Actas de Posesión Material, Actas de Aceptación de Corrección de Nomenclatura y Reducción de Área de Inmueble, </w:t>
      </w:r>
      <w:r w:rsidRPr="000C4530">
        <w:rPr>
          <w:rFonts w:eastAsia="Times New Roman"/>
          <w:lang w:eastAsia="es-ES"/>
        </w:rPr>
        <w:t xml:space="preserve">Actas de Reconocimiento de Pago por Área que </w:t>
      </w:r>
    </w:p>
    <w:p w14:paraId="57C8E0D8" w14:textId="03FE2A24" w:rsidR="00F97A64" w:rsidRPr="000C4530" w:rsidRDefault="00F97A64" w:rsidP="00CE6FBF">
      <w:pPr>
        <w:jc w:val="both"/>
        <w:rPr>
          <w:rFonts w:eastAsia="Times New Roman"/>
        </w:rPr>
      </w:pPr>
      <w:r w:rsidRPr="000C4530">
        <w:rPr>
          <w:rFonts w:eastAsia="Times New Roman"/>
          <w:lang w:eastAsia="es-ES"/>
        </w:rPr>
        <w:t xml:space="preserve">Excede a la Adjudicada, </w:t>
      </w:r>
      <w:r w:rsidRPr="000C4530">
        <w:rPr>
          <w:rFonts w:eastAsia="Times New Roman"/>
        </w:rPr>
        <w:t xml:space="preserve">constancias de cancelación de créditos, calcas de los inmuebles (plano antiguo y plano aprobado), Razón y Constancia de Inscripción de Desmembración en Cabeza de su Dueño a favor del ISTA, reportes de búsqueda de solicitantes para adjudicaciones emitidos por la </w:t>
      </w:r>
      <w:r w:rsidRPr="000C4530">
        <w:rPr>
          <w:rFonts w:eastAsia="Times New Roman"/>
          <w:lang w:val="es-ES" w:eastAsia="es-ES"/>
        </w:rPr>
        <w:t>la Oficina Regional Paracentral, hoy Centro Estratégico de Transformación e Innovación Agropecuaria CETIA III, Sección de Transferencia de Tierras</w:t>
      </w:r>
      <w:r w:rsidRPr="000C4530">
        <w:rPr>
          <w:rFonts w:eastAsia="Times New Roman"/>
        </w:rPr>
        <w:t>, y este Departamento, reporte de inmuebles pendientes de escriturar</w:t>
      </w:r>
      <w:r w:rsidRPr="000C4530">
        <w:rPr>
          <w:rFonts w:eastAsia="Times New Roman"/>
          <w:lang w:eastAsia="es-ES"/>
        </w:rPr>
        <w:t xml:space="preserve">; </w:t>
      </w:r>
      <w:r w:rsidRPr="000C4530">
        <w:rPr>
          <w:rFonts w:eastAsia="Times New Roman"/>
        </w:rPr>
        <w:t>se estima procedente resolver favorablemente a lo solicitado.</w:t>
      </w:r>
    </w:p>
    <w:p w14:paraId="53800938" w14:textId="77777777" w:rsidR="004B32B3" w:rsidRDefault="004B32B3" w:rsidP="00CE6FBF">
      <w:pPr>
        <w:jc w:val="both"/>
      </w:pPr>
    </w:p>
    <w:p w14:paraId="5066A2A6" w14:textId="0673AFDB" w:rsidR="00F97A64" w:rsidRDefault="00A42ACE" w:rsidP="00CE6FBF">
      <w:pPr>
        <w:jc w:val="both"/>
      </w:pPr>
      <w:r>
        <w:t xml:space="preserve">Estando conforme a Derecho la documentación correspondiente, </w:t>
      </w:r>
      <w:r w:rsidRPr="000C4530">
        <w:t xml:space="preserve">el Departamento de Asignación Individual y Avalúos con </w:t>
      </w:r>
      <w:r>
        <w:t xml:space="preserve">el visto bueno </w:t>
      </w:r>
      <w:r w:rsidRPr="000C4530">
        <w:t xml:space="preserve">de la Gerencia de Desarrollo Rural, </w:t>
      </w:r>
      <w:r>
        <w:t>recomienda aprobar lo solicitado, por lo que la Junta Directiva en uso de sus facultades y d</w:t>
      </w:r>
      <w:r w:rsidR="00F97A64" w:rsidRPr="000C4530">
        <w:t xml:space="preserve">e conformidad al Artículo 18 letras “g” y “h” de la Ley de Creación del Instituto Salvadoreño de Transformación Agraria, </w:t>
      </w:r>
      <w:r w:rsidR="00DC4C6D" w:rsidRPr="00D36CD6">
        <w:rPr>
          <w:b/>
          <w:u w:val="single"/>
        </w:rPr>
        <w:t>ACUERDA</w:t>
      </w:r>
      <w:r w:rsidR="00F97A64" w:rsidRPr="00D36CD6">
        <w:rPr>
          <w:b/>
          <w:u w:val="single"/>
        </w:rPr>
        <w:t>: PRIMERO:</w:t>
      </w:r>
      <w:r w:rsidR="00F97A64" w:rsidRPr="000C4530">
        <w:rPr>
          <w:b/>
        </w:rPr>
        <w:t xml:space="preserve"> Modificar los </w:t>
      </w:r>
      <w:r w:rsidR="00DC4C6D">
        <w:rPr>
          <w:b/>
        </w:rPr>
        <w:t xml:space="preserve">siguientes </w:t>
      </w:r>
      <w:r w:rsidR="00F97A64" w:rsidRPr="000C4530">
        <w:rPr>
          <w:b/>
        </w:rPr>
        <w:t>Puntos</w:t>
      </w:r>
      <w:r w:rsidR="00DC4C6D">
        <w:rPr>
          <w:b/>
        </w:rPr>
        <w:t xml:space="preserve"> de Acta</w:t>
      </w:r>
      <w:r w:rsidR="00F97A64" w:rsidRPr="000C4530">
        <w:rPr>
          <w:b/>
        </w:rPr>
        <w:t xml:space="preserve">: IX de Sesión Ordinaria  32-97, de fecha 11 de septiembre de 1997, </w:t>
      </w:r>
      <w:r w:rsidR="00F97A64" w:rsidRPr="000C4530">
        <w:t xml:space="preserve">en el cual se aprobó la adjudicación, entre otros, de los inmuebles identificados como: </w:t>
      </w:r>
      <w:r w:rsidR="00D36CD6" w:rsidRPr="000C4530">
        <w:rPr>
          <w:b/>
        </w:rPr>
        <w:t xml:space="preserve">SOLAR </w:t>
      </w:r>
      <w:r w:rsidR="00E023C4">
        <w:rPr>
          <w:b/>
        </w:rPr>
        <w:t>--</w:t>
      </w:r>
      <w:r w:rsidR="00D36CD6" w:rsidRPr="000C4530">
        <w:rPr>
          <w:b/>
        </w:rPr>
        <w:t>, POLÍGONO G-1</w:t>
      </w:r>
      <w:r w:rsidR="00F97A64" w:rsidRPr="000C4530">
        <w:t>, en lo</w:t>
      </w:r>
      <w:r w:rsidR="00D36CD6">
        <w:t>s siguientes términos</w:t>
      </w:r>
      <w:r w:rsidR="00F97A64" w:rsidRPr="000C4530">
        <w:rPr>
          <w:b/>
        </w:rPr>
        <w:t xml:space="preserve">: </w:t>
      </w:r>
      <w:r w:rsidR="00F97A64" w:rsidRPr="000C4530">
        <w:rPr>
          <w:b/>
          <w:bCs/>
        </w:rPr>
        <w:t xml:space="preserve">a) </w:t>
      </w:r>
      <w:r w:rsidR="00F97A64" w:rsidRPr="000C4530">
        <w:rPr>
          <w:bCs/>
        </w:rPr>
        <w:t xml:space="preserve">Corregir nomenclatura, área y precio, del Solar </w:t>
      </w:r>
      <w:r w:rsidR="00E023C4">
        <w:rPr>
          <w:bCs/>
        </w:rPr>
        <w:t>--</w:t>
      </w:r>
      <w:r w:rsidR="00F97A64" w:rsidRPr="000C4530">
        <w:rPr>
          <w:bCs/>
        </w:rPr>
        <w:t xml:space="preserve">, Polígono G-1, con un área de </w:t>
      </w:r>
      <w:r w:rsidR="00F97A64" w:rsidRPr="000C4530">
        <w:t xml:space="preserve">996.27 Mts.², y con un precio de </w:t>
      </w:r>
      <w:r w:rsidR="00F97A64" w:rsidRPr="000C4530">
        <w:lastRenderedPageBreak/>
        <w:t>$127.52</w:t>
      </w:r>
      <w:r w:rsidR="00F97A64" w:rsidRPr="000C4530">
        <w:rPr>
          <w:bCs/>
        </w:rPr>
        <w:t xml:space="preserve">, </w:t>
      </w:r>
      <w:r w:rsidR="00F97A64" w:rsidRPr="000C4530">
        <w:t>siendo lo correcto,</w:t>
      </w:r>
      <w:r w:rsidR="00F97A64" w:rsidRPr="000C4530">
        <w:rPr>
          <w:bCs/>
        </w:rPr>
        <w:t xml:space="preserve"> </w:t>
      </w:r>
      <w:r w:rsidR="00F97A64" w:rsidRPr="000C4530">
        <w:rPr>
          <w:b/>
        </w:rPr>
        <w:t xml:space="preserve">SOLAR </w:t>
      </w:r>
      <w:r w:rsidR="00E023C4">
        <w:rPr>
          <w:b/>
        </w:rPr>
        <w:t>--</w:t>
      </w:r>
      <w:r w:rsidR="00F97A64" w:rsidRPr="000C4530">
        <w:rPr>
          <w:b/>
        </w:rPr>
        <w:t>, POLIGONO G, SECTOR EL CASCO PORCION SEIS,</w:t>
      </w:r>
      <w:r w:rsidR="00F97A64" w:rsidRPr="000C4530">
        <w:rPr>
          <w:bCs/>
        </w:rPr>
        <w:t xml:space="preserve"> </w:t>
      </w:r>
      <w:r w:rsidR="00F97A64" w:rsidRPr="000C4530">
        <w:t>con un área de 1,056.74 Mts.² y un precio de $135.26; existiendo un aumento de área de 60.47 Mts.²</w:t>
      </w:r>
      <w:r w:rsidR="00F97A64" w:rsidRPr="000C4530">
        <w:rPr>
          <w:bCs/>
        </w:rPr>
        <w:t xml:space="preserve">, </w:t>
      </w:r>
      <w:r w:rsidR="00F97A64" w:rsidRPr="000C4530">
        <w:t xml:space="preserve">más de lo aprobado, </w:t>
      </w:r>
      <w:r w:rsidR="00F97A64" w:rsidRPr="000C4530">
        <w:rPr>
          <w:b/>
          <w:lang w:val="es-ES"/>
        </w:rPr>
        <w:t>b)</w:t>
      </w:r>
      <w:r w:rsidR="00F97A64" w:rsidRPr="000C4530">
        <w:rPr>
          <w:lang w:val="es-ES"/>
        </w:rPr>
        <w:t xml:space="preserve"> Incluir a </w:t>
      </w:r>
      <w:r w:rsidR="00F97A64" w:rsidRPr="000C4530">
        <w:t xml:space="preserve">la señora </w:t>
      </w:r>
      <w:r w:rsidR="00F97A64" w:rsidRPr="000C4530">
        <w:rPr>
          <w:b/>
        </w:rPr>
        <w:t xml:space="preserve">Tatiana Lizbeth Polanco Morales, </w:t>
      </w:r>
      <w:r w:rsidR="00F97A64" w:rsidRPr="000C4530">
        <w:t xml:space="preserve">de generales antes expresadas, y </w:t>
      </w:r>
      <w:r w:rsidR="00F97A64" w:rsidRPr="000C4530">
        <w:rPr>
          <w:b/>
          <w:bCs/>
        </w:rPr>
        <w:t xml:space="preserve">c) </w:t>
      </w:r>
      <w:r w:rsidR="00F97A64" w:rsidRPr="000C4530">
        <w:t xml:space="preserve">Corregir el nombre de la señora REYNA ISABEL MORALES CHÁVEZ, siendo lo correcto según Documento Único de Identidad, REYNA ISABEL MORALES DE POLANCO; </w:t>
      </w:r>
      <w:r w:rsidR="00D36CD6" w:rsidRPr="000C4530">
        <w:rPr>
          <w:b/>
        </w:rPr>
        <w:t xml:space="preserve">SOLAR  </w:t>
      </w:r>
      <w:r w:rsidR="00E023C4">
        <w:rPr>
          <w:b/>
        </w:rPr>
        <w:t>--</w:t>
      </w:r>
      <w:r w:rsidR="00D36CD6" w:rsidRPr="000C4530">
        <w:rPr>
          <w:b/>
        </w:rPr>
        <w:t>, POLÍGONO D-1</w:t>
      </w:r>
      <w:r w:rsidR="00F97A64" w:rsidRPr="000C4530">
        <w:rPr>
          <w:b/>
        </w:rPr>
        <w:t xml:space="preserve">, </w:t>
      </w:r>
      <w:r w:rsidR="00F97A64" w:rsidRPr="000C4530">
        <w:t>en lo</w:t>
      </w:r>
      <w:r w:rsidR="00D36CD6">
        <w:t>s siguientes términos</w:t>
      </w:r>
      <w:r w:rsidR="00F97A64" w:rsidRPr="000C4530">
        <w:rPr>
          <w:b/>
        </w:rPr>
        <w:t>:</w:t>
      </w:r>
      <w:r w:rsidR="00F97A64" w:rsidRPr="000C4530">
        <w:rPr>
          <w:lang w:val="es-ES"/>
        </w:rPr>
        <w:t xml:space="preserve"> </w:t>
      </w:r>
      <w:r w:rsidR="00F97A64" w:rsidRPr="000C4530">
        <w:rPr>
          <w:b/>
          <w:lang w:val="es-ES"/>
        </w:rPr>
        <w:t>a</w:t>
      </w:r>
      <w:r w:rsidR="00F97A64" w:rsidRPr="000C4530">
        <w:rPr>
          <w:b/>
          <w:bCs/>
        </w:rPr>
        <w:t>)</w:t>
      </w:r>
      <w:r w:rsidR="00F97A64" w:rsidRPr="000C4530">
        <w:rPr>
          <w:b/>
        </w:rPr>
        <w:t xml:space="preserve"> </w:t>
      </w:r>
      <w:r w:rsidR="00F97A64" w:rsidRPr="000C4530">
        <w:rPr>
          <w:lang w:val="es-ES"/>
        </w:rPr>
        <w:t xml:space="preserve">Corregir la nomenclatura, área y precio, </w:t>
      </w:r>
      <w:r w:rsidR="00F97A64" w:rsidRPr="000C4530">
        <w:t xml:space="preserve">del Solar </w:t>
      </w:r>
      <w:r w:rsidR="00E023C4">
        <w:t>--</w:t>
      </w:r>
      <w:r w:rsidR="00F97A64" w:rsidRPr="000C4530">
        <w:t>, Polígono D-1,</w:t>
      </w:r>
      <w:r w:rsidR="00F97A64" w:rsidRPr="000C4530">
        <w:rPr>
          <w:lang w:val="es-ES"/>
        </w:rPr>
        <w:t xml:space="preserve"> con un área de </w:t>
      </w:r>
      <w:r w:rsidR="00F97A64" w:rsidRPr="000C4530">
        <w:t>1,047.00 Mts.², y un precio de $134.02,</w:t>
      </w:r>
      <w:r w:rsidR="00F97A64" w:rsidRPr="000C4530">
        <w:rPr>
          <w:lang w:val="es-ES"/>
        </w:rPr>
        <w:t xml:space="preserve"> siendo lo correcto </w:t>
      </w:r>
      <w:r w:rsidR="00F97A64" w:rsidRPr="000C4530">
        <w:rPr>
          <w:b/>
        </w:rPr>
        <w:t xml:space="preserve">SOLAR </w:t>
      </w:r>
      <w:r w:rsidR="00E023C4">
        <w:rPr>
          <w:b/>
        </w:rPr>
        <w:t>--</w:t>
      </w:r>
      <w:r w:rsidR="00F97A64" w:rsidRPr="000C4530">
        <w:rPr>
          <w:b/>
        </w:rPr>
        <w:t xml:space="preserve">, POLIGONO D, SECTOR EL CASCO PORCION 1, </w:t>
      </w:r>
      <w:r w:rsidR="00F97A64" w:rsidRPr="000C4530">
        <w:t>con un área de 1,079.16 Mts.² y un precio de $138.13; existiendo un aumento de área de 32.16</w:t>
      </w:r>
      <w:r w:rsidR="00F97A64" w:rsidRPr="000C4530">
        <w:rPr>
          <w:lang w:val="es-ES"/>
        </w:rPr>
        <w:t xml:space="preserve"> Mts.², </w:t>
      </w:r>
      <w:r w:rsidR="00F97A64" w:rsidRPr="000C4530">
        <w:rPr>
          <w:b/>
          <w:lang w:val="es-ES"/>
        </w:rPr>
        <w:t>b)</w:t>
      </w:r>
      <w:r w:rsidR="00F97A64" w:rsidRPr="000C4530">
        <w:rPr>
          <w:lang w:val="es-ES"/>
        </w:rPr>
        <w:t xml:space="preserve"> Excluir al señor </w:t>
      </w:r>
      <w:proofErr w:type="spellStart"/>
      <w:r w:rsidR="00F97A64" w:rsidRPr="000C4530">
        <w:rPr>
          <w:lang w:val="es-ES"/>
        </w:rPr>
        <w:t>Ancelmo</w:t>
      </w:r>
      <w:proofErr w:type="spellEnd"/>
      <w:r w:rsidR="00F97A64" w:rsidRPr="000C4530">
        <w:rPr>
          <w:lang w:val="es-ES"/>
        </w:rPr>
        <w:t xml:space="preserve"> Melgar </w:t>
      </w:r>
      <w:proofErr w:type="spellStart"/>
      <w:r w:rsidR="00F97A64" w:rsidRPr="000C4530">
        <w:rPr>
          <w:lang w:val="es-ES"/>
        </w:rPr>
        <w:t>Guidos</w:t>
      </w:r>
      <w:proofErr w:type="spellEnd"/>
      <w:r w:rsidR="00F97A64" w:rsidRPr="000C4530">
        <w:rPr>
          <w:lang w:val="es-ES"/>
        </w:rPr>
        <w:t>, por fallecimiento,</w:t>
      </w:r>
      <w:r w:rsidR="00F97A64" w:rsidRPr="000C4530">
        <w:rPr>
          <w:b/>
          <w:lang w:val="es-ES"/>
        </w:rPr>
        <w:t xml:space="preserve"> c)</w:t>
      </w:r>
      <w:r w:rsidR="00F97A64" w:rsidRPr="000C4530">
        <w:rPr>
          <w:lang w:val="es-ES"/>
        </w:rPr>
        <w:t xml:space="preserve"> Excluir a la señora </w:t>
      </w:r>
      <w:r w:rsidR="00F97A64" w:rsidRPr="000C4530">
        <w:t xml:space="preserve">Yaneth del Carmen Rosales </w:t>
      </w:r>
      <w:proofErr w:type="spellStart"/>
      <w:r w:rsidR="00F97A64" w:rsidRPr="000C4530">
        <w:t>Guidos</w:t>
      </w:r>
      <w:proofErr w:type="spellEnd"/>
      <w:r w:rsidR="00F97A64" w:rsidRPr="000C4530">
        <w:rPr>
          <w:lang w:val="es-ES"/>
        </w:rPr>
        <w:t>, por abandono</w:t>
      </w:r>
      <w:r w:rsidR="00F97A64" w:rsidRPr="000C4530">
        <w:t xml:space="preserve">, </w:t>
      </w:r>
      <w:r w:rsidR="00F97A64" w:rsidRPr="000C4530">
        <w:rPr>
          <w:b/>
        </w:rPr>
        <w:t xml:space="preserve">d) </w:t>
      </w:r>
      <w:r w:rsidR="00F97A64" w:rsidRPr="000C4530">
        <w:t xml:space="preserve">Incluir a la señora </w:t>
      </w:r>
      <w:r w:rsidR="00F97A64" w:rsidRPr="000C4530">
        <w:rPr>
          <w:b/>
        </w:rPr>
        <w:t xml:space="preserve">Vicenta Rosales, </w:t>
      </w:r>
      <w:r w:rsidR="00F97A64" w:rsidRPr="000C4530">
        <w:t xml:space="preserve">de generales antes expresadas, y </w:t>
      </w:r>
      <w:r w:rsidR="00F97A64" w:rsidRPr="000C4530">
        <w:rPr>
          <w:b/>
        </w:rPr>
        <w:t>e)</w:t>
      </w:r>
      <w:r w:rsidR="00F97A64" w:rsidRPr="000C4530">
        <w:rPr>
          <w:lang w:val="es-ES"/>
        </w:rPr>
        <w:t xml:space="preserve"> </w:t>
      </w:r>
      <w:r w:rsidR="00F97A64" w:rsidRPr="000C4530">
        <w:t xml:space="preserve">Corregir el nombre de la señora Haydee Marisol Rosales </w:t>
      </w:r>
      <w:proofErr w:type="spellStart"/>
      <w:r w:rsidR="00F97A64" w:rsidRPr="000C4530">
        <w:t>Guidos</w:t>
      </w:r>
      <w:proofErr w:type="spellEnd"/>
      <w:r w:rsidR="00F97A64" w:rsidRPr="000C4530">
        <w:t>, siendo lo correcto</w:t>
      </w:r>
      <w:r w:rsidR="00F97A64">
        <w:t xml:space="preserve"> según Documento Único de Identidad</w:t>
      </w:r>
      <w:r w:rsidR="00F97A64" w:rsidRPr="000C4530">
        <w:t xml:space="preserve"> </w:t>
      </w:r>
      <w:r w:rsidR="00F97A64" w:rsidRPr="0081644D">
        <w:rPr>
          <w:b/>
        </w:rPr>
        <w:t>Haydee Marisol Rosales de Rivera</w:t>
      </w:r>
      <w:r w:rsidR="0081644D">
        <w:rPr>
          <w:lang w:val="es-ES"/>
        </w:rPr>
        <w:t>.</w:t>
      </w:r>
      <w:r w:rsidR="00F97A64" w:rsidRPr="000C4530">
        <w:rPr>
          <w:lang w:val="es-ES"/>
        </w:rPr>
        <w:t xml:space="preserve"> </w:t>
      </w:r>
      <w:r w:rsidR="0081644D" w:rsidRPr="000C4530">
        <w:rPr>
          <w:b/>
        </w:rPr>
        <w:t xml:space="preserve">SOLAR </w:t>
      </w:r>
      <w:r w:rsidR="00E023C4">
        <w:rPr>
          <w:b/>
        </w:rPr>
        <w:t>--</w:t>
      </w:r>
      <w:r w:rsidR="0081644D" w:rsidRPr="000C4530">
        <w:rPr>
          <w:b/>
        </w:rPr>
        <w:t>, POLÍGONO F-1</w:t>
      </w:r>
      <w:r w:rsidR="00F97A64" w:rsidRPr="000C4530">
        <w:rPr>
          <w:b/>
        </w:rPr>
        <w:t xml:space="preserve">, </w:t>
      </w:r>
      <w:r w:rsidR="00F97A64" w:rsidRPr="000C4530">
        <w:t>en lo</w:t>
      </w:r>
      <w:r w:rsidR="0081644D">
        <w:t>s siguientes términos</w:t>
      </w:r>
      <w:r w:rsidR="00F97A64" w:rsidRPr="000C4530">
        <w:t xml:space="preserve">: </w:t>
      </w:r>
      <w:r w:rsidR="00F97A64" w:rsidRPr="000C4530">
        <w:rPr>
          <w:b/>
        </w:rPr>
        <w:t>a)</w:t>
      </w:r>
      <w:r w:rsidR="00F97A64" w:rsidRPr="000C4530">
        <w:t xml:space="preserve"> Corregir nomenclatura, área y precio, del Solar </w:t>
      </w:r>
      <w:r w:rsidR="00E023C4">
        <w:t>--</w:t>
      </w:r>
      <w:r w:rsidR="00F97A64" w:rsidRPr="000C4530">
        <w:t>, Polígono F-1, con un área de 896.13 Mts.², y con un precio de $114.71, siendo</w:t>
      </w:r>
      <w:r w:rsidR="00F97A64" w:rsidRPr="000C4530">
        <w:rPr>
          <w:b/>
        </w:rPr>
        <w:t xml:space="preserve"> </w:t>
      </w:r>
      <w:r w:rsidR="00F97A64" w:rsidRPr="000C4530">
        <w:t xml:space="preserve">lo correcto </w:t>
      </w:r>
      <w:r w:rsidR="00F97A64" w:rsidRPr="000C4530">
        <w:rPr>
          <w:b/>
        </w:rPr>
        <w:t xml:space="preserve">SOLAR </w:t>
      </w:r>
      <w:r w:rsidR="00E023C4">
        <w:rPr>
          <w:b/>
        </w:rPr>
        <w:t>--</w:t>
      </w:r>
      <w:r w:rsidR="00F97A64" w:rsidRPr="000C4530">
        <w:rPr>
          <w:b/>
        </w:rPr>
        <w:t xml:space="preserve">, POLIGONO F, SECTOR EL CASCO PORCION 1, </w:t>
      </w:r>
      <w:r w:rsidR="00F97A64" w:rsidRPr="000C4530">
        <w:t>con un área de 914.24 Mts.² y un precio de $117.02; existiendo un aumento de área de 18.11</w:t>
      </w:r>
      <w:r w:rsidR="00B137D2">
        <w:t xml:space="preserve"> Mts.².</w:t>
      </w:r>
      <w:r w:rsidR="00F97A64" w:rsidRPr="000C4530">
        <w:t xml:space="preserve"> </w:t>
      </w:r>
      <w:r w:rsidR="00F97A64" w:rsidRPr="000C4530">
        <w:rPr>
          <w:b/>
        </w:rPr>
        <w:t>b)</w:t>
      </w:r>
      <w:r w:rsidR="00F97A64" w:rsidRPr="000C4530">
        <w:t xml:space="preserve"> Excluir al señor Juan Antonio Barraza Ayala, por fallecimiento</w:t>
      </w:r>
      <w:r w:rsidR="00B137D2">
        <w:t>;</w:t>
      </w:r>
      <w:r w:rsidR="00F97A64" w:rsidRPr="000C4530">
        <w:rPr>
          <w:b/>
        </w:rPr>
        <w:t xml:space="preserve"> c) </w:t>
      </w:r>
      <w:r w:rsidR="00F97A64" w:rsidRPr="000C4530">
        <w:rPr>
          <w:lang w:val="es-ES"/>
        </w:rPr>
        <w:t xml:space="preserve">Excluir a la señora </w:t>
      </w:r>
      <w:r w:rsidR="00F97A64" w:rsidRPr="000C4530">
        <w:t xml:space="preserve">Verónica </w:t>
      </w:r>
      <w:proofErr w:type="spellStart"/>
      <w:r w:rsidR="00F97A64" w:rsidRPr="000C4530">
        <w:t>Liset</w:t>
      </w:r>
      <w:proofErr w:type="spellEnd"/>
      <w:r w:rsidR="00F97A64" w:rsidRPr="000C4530">
        <w:t xml:space="preserve"> Barraza Alemán</w:t>
      </w:r>
      <w:r w:rsidR="00F97A64" w:rsidRPr="000C4530">
        <w:rPr>
          <w:lang w:val="es-ES"/>
        </w:rPr>
        <w:t>, por abandono</w:t>
      </w:r>
      <w:r w:rsidR="00B137D2">
        <w:rPr>
          <w:lang w:val="es-ES"/>
        </w:rPr>
        <w:t>;</w:t>
      </w:r>
      <w:r w:rsidR="00F97A64" w:rsidRPr="000C4530">
        <w:rPr>
          <w:b/>
        </w:rPr>
        <w:t xml:space="preserve"> d)</w:t>
      </w:r>
      <w:r w:rsidR="00F97A64" w:rsidRPr="000C4530">
        <w:t xml:space="preserve"> Corregir el nombre</w:t>
      </w:r>
      <w:r w:rsidR="00F97A64" w:rsidRPr="000C4530">
        <w:rPr>
          <w:color w:val="FF0000"/>
        </w:rPr>
        <w:t xml:space="preserve"> </w:t>
      </w:r>
      <w:r w:rsidR="00F97A64" w:rsidRPr="000C4530">
        <w:t xml:space="preserve">de la señora Maria del Transito Alemán López, siendo lo correcto según Documento Único de Identidad, </w:t>
      </w:r>
      <w:r w:rsidR="00F97A64" w:rsidRPr="00CB7A81">
        <w:rPr>
          <w:b/>
        </w:rPr>
        <w:t>Maria del Transito Alemán Vda. de Barraza</w:t>
      </w:r>
      <w:r w:rsidR="00F97A64" w:rsidRPr="000C4530">
        <w:t xml:space="preserve">; </w:t>
      </w:r>
      <w:r w:rsidR="00F97A64" w:rsidRPr="000C4530">
        <w:rPr>
          <w:b/>
        </w:rPr>
        <w:t xml:space="preserve">y XXIV del Acta de Sesión Ordinaria  10-98, de fecha 12 de marzo de 1998, </w:t>
      </w:r>
      <w:r w:rsidR="00F97A64" w:rsidRPr="000C4530">
        <w:t xml:space="preserve">en el cual se aprobó la adjudicación, entre otros, del </w:t>
      </w:r>
      <w:r w:rsidR="00F97A64" w:rsidRPr="000C4530">
        <w:rPr>
          <w:b/>
        </w:rPr>
        <w:t xml:space="preserve">Solar </w:t>
      </w:r>
      <w:r w:rsidR="00E023C4">
        <w:rPr>
          <w:b/>
        </w:rPr>
        <w:t>--</w:t>
      </w:r>
      <w:r w:rsidR="00F97A64" w:rsidRPr="000C4530">
        <w:rPr>
          <w:b/>
        </w:rPr>
        <w:t xml:space="preserve">, Polígono E-1, </w:t>
      </w:r>
      <w:r w:rsidR="00F97A64" w:rsidRPr="000C4530">
        <w:t>en lo</w:t>
      </w:r>
      <w:r w:rsidR="00CB7A81">
        <w:t>s siguientes términos</w:t>
      </w:r>
      <w:r w:rsidR="00F97A64" w:rsidRPr="000C4530">
        <w:t xml:space="preserve">: </w:t>
      </w:r>
      <w:r w:rsidR="00F97A64" w:rsidRPr="000C4530">
        <w:rPr>
          <w:b/>
        </w:rPr>
        <w:t>a)</w:t>
      </w:r>
      <w:r w:rsidR="00F97A64" w:rsidRPr="000C4530">
        <w:t xml:space="preserve"> </w:t>
      </w:r>
      <w:r w:rsidR="00F97A64" w:rsidRPr="000C4530">
        <w:rPr>
          <w:lang w:val="es-ES"/>
        </w:rPr>
        <w:t xml:space="preserve">Corregir nomenclatura y área, del Solar </w:t>
      </w:r>
      <w:r w:rsidR="00E023C4">
        <w:t>--</w:t>
      </w:r>
      <w:r w:rsidR="00F97A64" w:rsidRPr="000C4530">
        <w:t>, Polígono E-1</w:t>
      </w:r>
      <w:r w:rsidR="00F97A64" w:rsidRPr="000C4530">
        <w:rPr>
          <w:lang w:val="es-ES"/>
        </w:rPr>
        <w:t xml:space="preserve">, con un área de </w:t>
      </w:r>
      <w:r w:rsidR="00F97A64" w:rsidRPr="000C4530">
        <w:t>972.91</w:t>
      </w:r>
      <w:r w:rsidR="00F97A64" w:rsidRPr="000C4530">
        <w:rPr>
          <w:lang w:val="es-ES"/>
        </w:rPr>
        <w:t xml:space="preserve"> Mts²., </w:t>
      </w:r>
      <w:r w:rsidR="00F97A64" w:rsidRPr="000C4530">
        <w:t xml:space="preserve">siendo lo correcto </w:t>
      </w:r>
      <w:r w:rsidR="00F97A64" w:rsidRPr="000C4530">
        <w:rPr>
          <w:b/>
        </w:rPr>
        <w:t xml:space="preserve">SOLAR </w:t>
      </w:r>
      <w:r w:rsidR="00E023C4">
        <w:rPr>
          <w:b/>
        </w:rPr>
        <w:t>--</w:t>
      </w:r>
      <w:r w:rsidR="00F97A64" w:rsidRPr="000C4530">
        <w:rPr>
          <w:b/>
        </w:rPr>
        <w:t xml:space="preserve">, POLIGONO E, SECTOR EL CASCO PORCION DOS, </w:t>
      </w:r>
      <w:r w:rsidR="00F97A64" w:rsidRPr="000C4530">
        <w:t>con un área de 962.01</w:t>
      </w:r>
      <w:r w:rsidR="00F97A64" w:rsidRPr="000C4530">
        <w:rPr>
          <w:lang w:val="es-ES"/>
        </w:rPr>
        <w:t xml:space="preserve"> Mts.²,</w:t>
      </w:r>
      <w:r w:rsidR="00F97A64" w:rsidRPr="000C4530">
        <w:rPr>
          <w:b/>
          <w:lang w:val="es-ES"/>
        </w:rPr>
        <w:t xml:space="preserve"> b)</w:t>
      </w:r>
      <w:r w:rsidR="00F97A64" w:rsidRPr="000C4530">
        <w:rPr>
          <w:lang w:val="es-ES"/>
        </w:rPr>
        <w:t xml:space="preserve"> Excluir a los señores  </w:t>
      </w:r>
      <w:r w:rsidR="00F97A64" w:rsidRPr="000C4530">
        <w:t xml:space="preserve">Henry Alexander Flores Gámez y Saúl Alfredo Flores Gámez, por abandono, y </w:t>
      </w:r>
      <w:r w:rsidR="00F97A64" w:rsidRPr="000C4530">
        <w:rPr>
          <w:b/>
        </w:rPr>
        <w:t>c)</w:t>
      </w:r>
      <w:r w:rsidR="00F97A64" w:rsidRPr="000C4530">
        <w:t xml:space="preserve"> Corregir el nombre de la señora Teresa Reina Gámez, siendo lo correcto según Documento Único de Identidad, </w:t>
      </w:r>
      <w:r w:rsidR="00F97A64" w:rsidRPr="00CB7A81">
        <w:rPr>
          <w:b/>
        </w:rPr>
        <w:t>Teresa Reina Gámez de Flores</w:t>
      </w:r>
      <w:r w:rsidR="00F97A64" w:rsidRPr="000C4530">
        <w:t xml:space="preserve">; inmuebles ubicados en los Proyectos de Asentamiento Comunitario denominados </w:t>
      </w:r>
      <w:r w:rsidR="00F97A64" w:rsidRPr="000C4530">
        <w:rPr>
          <w:b/>
          <w:bCs/>
        </w:rPr>
        <w:t xml:space="preserve">SECTOR EL CASCO PORCIÓN 1,  SECTOR EL CASCO PORCIÓN 2 y SECTOR EL CASCO PORCIÓN 6, </w:t>
      </w:r>
      <w:r w:rsidR="00F97A64" w:rsidRPr="000C4530">
        <w:t>desarrollados en la HACIENDA SANTA CLARA, situada en jurisdicción de San Luis Talpa, departamento de La Paz; quedando las adjudicaciones de acuerdo al cuadro de valores y extensiones siguientes:</w:t>
      </w:r>
    </w:p>
    <w:tbl>
      <w:tblPr>
        <w:tblW w:w="5000" w:type="pct"/>
        <w:tblCellMar>
          <w:left w:w="25" w:type="dxa"/>
          <w:right w:w="0" w:type="dxa"/>
        </w:tblCellMar>
        <w:tblLook w:val="0000" w:firstRow="0" w:lastRow="0" w:firstColumn="0" w:lastColumn="0" w:noHBand="0" w:noVBand="0"/>
      </w:tblPr>
      <w:tblGrid>
        <w:gridCol w:w="1500"/>
        <w:gridCol w:w="1072"/>
        <w:gridCol w:w="979"/>
        <w:gridCol w:w="2490"/>
        <w:gridCol w:w="571"/>
        <w:gridCol w:w="571"/>
        <w:gridCol w:w="612"/>
        <w:gridCol w:w="653"/>
        <w:gridCol w:w="652"/>
      </w:tblGrid>
      <w:tr w:rsidR="00F97A64" w14:paraId="604E4446" w14:textId="77777777" w:rsidTr="004B32B3">
        <w:tc>
          <w:tcPr>
            <w:tcW w:w="1413"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0C7A8E87"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4BA8AD0"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36C2921" w14:textId="77777777" w:rsidR="00F97A64" w:rsidRDefault="00F97A64" w:rsidP="00CE6FBF">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3772891E"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40030B3B"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4FD2AD46"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F97A64" w14:paraId="2AEA214E" w14:textId="77777777" w:rsidTr="004B32B3">
        <w:tc>
          <w:tcPr>
            <w:tcW w:w="1413" w:type="pct"/>
            <w:gridSpan w:val="2"/>
            <w:tcBorders>
              <w:top w:val="single" w:sz="2" w:space="0" w:color="auto"/>
              <w:left w:val="single" w:sz="2" w:space="0" w:color="auto"/>
              <w:bottom w:val="single" w:sz="2" w:space="0" w:color="auto"/>
              <w:right w:val="single" w:sz="2" w:space="0" w:color="auto"/>
            </w:tcBorders>
            <w:shd w:val="clear" w:color="auto" w:fill="DCDCDC"/>
          </w:tcPr>
          <w:p w14:paraId="359E1636"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CC6D4DC"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2E0BB16"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276198D"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7BF18E7"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92B383A" w14:textId="77777777" w:rsidR="00F97A64" w:rsidRDefault="00F97A64" w:rsidP="00CE6FBF">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A18C889" w14:textId="77777777" w:rsidR="00F97A64" w:rsidRDefault="00F97A64" w:rsidP="00CE6FBF">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03D203D8" w14:textId="77777777" w:rsidR="00F97A64" w:rsidRDefault="00F97A64" w:rsidP="00CE6FBF">
            <w:pPr>
              <w:widowControl w:val="0"/>
              <w:autoSpaceDE w:val="0"/>
              <w:autoSpaceDN w:val="0"/>
              <w:adjustRightInd w:val="0"/>
              <w:rPr>
                <w:rFonts w:ascii="Times New Roman" w:hAnsi="Times New Roman"/>
                <w:b/>
                <w:bCs/>
                <w:sz w:val="14"/>
                <w:szCs w:val="14"/>
              </w:rPr>
            </w:pPr>
          </w:p>
        </w:tc>
      </w:tr>
      <w:tr w:rsidR="00F97A64" w14:paraId="63CB23B8" w14:textId="77777777" w:rsidTr="004B32B3">
        <w:trPr>
          <w:gridAfter w:val="8"/>
          <w:wAfter w:w="4176" w:type="pct"/>
          <w:trHeight w:val="268"/>
        </w:trPr>
        <w:tc>
          <w:tcPr>
            <w:tcW w:w="824" w:type="pct"/>
            <w:tcBorders>
              <w:top w:val="single" w:sz="2" w:space="0" w:color="auto"/>
              <w:left w:val="single" w:sz="2" w:space="0" w:color="auto"/>
              <w:bottom w:val="single" w:sz="2" w:space="0" w:color="auto"/>
              <w:right w:val="single" w:sz="2" w:space="0" w:color="auto"/>
            </w:tcBorders>
          </w:tcPr>
          <w:p w14:paraId="3E692C09" w14:textId="77777777" w:rsidR="00F97A64" w:rsidRDefault="00F97A6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14 </w:t>
            </w:r>
          </w:p>
        </w:tc>
      </w:tr>
    </w:tbl>
    <w:p w14:paraId="03262A81" w14:textId="77777777" w:rsidR="00F97A64" w:rsidRDefault="00F97A64" w:rsidP="00F97A6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F97A64" w14:paraId="282F330C" w14:textId="77777777" w:rsidTr="00CE6FBF">
        <w:tc>
          <w:tcPr>
            <w:tcW w:w="1413" w:type="pct"/>
            <w:vMerge w:val="restart"/>
            <w:tcBorders>
              <w:top w:val="single" w:sz="2" w:space="0" w:color="auto"/>
              <w:left w:val="single" w:sz="2" w:space="0" w:color="auto"/>
              <w:bottom w:val="single" w:sz="2" w:space="0" w:color="auto"/>
              <w:right w:val="single" w:sz="2" w:space="0" w:color="auto"/>
            </w:tcBorders>
          </w:tcPr>
          <w:p w14:paraId="6A39567A" w14:textId="48372D9A"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Nuevas Opciones </w:t>
            </w:r>
          </w:p>
          <w:p w14:paraId="34B76854" w14:textId="50756D3B" w:rsidR="00F97A64" w:rsidRDefault="00E023C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7B2A3F78" w14:textId="77777777" w:rsidR="00F97A64" w:rsidRDefault="00F97A64" w:rsidP="00CE6FBF">
            <w:pPr>
              <w:widowControl w:val="0"/>
              <w:autoSpaceDE w:val="0"/>
              <w:autoSpaceDN w:val="0"/>
              <w:adjustRightInd w:val="0"/>
              <w:rPr>
                <w:rFonts w:ascii="Times New Roman" w:hAnsi="Times New Roman"/>
                <w:b/>
                <w:bCs/>
                <w:sz w:val="14"/>
                <w:szCs w:val="14"/>
              </w:rPr>
            </w:pPr>
          </w:p>
          <w:p w14:paraId="1ED1E072" w14:textId="5DB5F0E6"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p w14:paraId="749C4702" w14:textId="78BD6174"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p>
          <w:p w14:paraId="2A5D1083" w14:textId="72B33383"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lastRenderedPageBreak/>
              <w:t>---</w:t>
            </w:r>
          </w:p>
          <w:p w14:paraId="4F4F43EF" w14:textId="327D1100"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2EEE1991"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lastRenderedPageBreak/>
              <w:t xml:space="preserve">Solares: </w:t>
            </w:r>
          </w:p>
          <w:p w14:paraId="7F579F2C" w14:textId="00E40B3D"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F825078" w14:textId="77777777" w:rsidR="00F97A64" w:rsidRDefault="00F97A64" w:rsidP="00CE6FBF">
            <w:pPr>
              <w:widowControl w:val="0"/>
              <w:autoSpaceDE w:val="0"/>
              <w:autoSpaceDN w:val="0"/>
              <w:adjustRightInd w:val="0"/>
              <w:rPr>
                <w:rFonts w:ascii="Times New Roman" w:hAnsi="Times New Roman"/>
                <w:sz w:val="14"/>
                <w:szCs w:val="14"/>
              </w:rPr>
            </w:pPr>
          </w:p>
          <w:p w14:paraId="2556049B"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CASCO PORCION 6 </w:t>
            </w:r>
          </w:p>
        </w:tc>
        <w:tc>
          <w:tcPr>
            <w:tcW w:w="314" w:type="pct"/>
            <w:vMerge w:val="restart"/>
            <w:tcBorders>
              <w:top w:val="single" w:sz="2" w:space="0" w:color="auto"/>
              <w:left w:val="single" w:sz="2" w:space="0" w:color="auto"/>
              <w:bottom w:val="single" w:sz="2" w:space="0" w:color="auto"/>
              <w:right w:val="single" w:sz="2" w:space="0" w:color="auto"/>
            </w:tcBorders>
          </w:tcPr>
          <w:p w14:paraId="6FFB6F32" w14:textId="77777777" w:rsidR="00F97A64" w:rsidRDefault="00F97A64" w:rsidP="00CE6FBF">
            <w:pPr>
              <w:widowControl w:val="0"/>
              <w:autoSpaceDE w:val="0"/>
              <w:autoSpaceDN w:val="0"/>
              <w:adjustRightInd w:val="0"/>
              <w:rPr>
                <w:rFonts w:ascii="Times New Roman" w:hAnsi="Times New Roman"/>
                <w:sz w:val="14"/>
                <w:szCs w:val="14"/>
              </w:rPr>
            </w:pPr>
          </w:p>
          <w:p w14:paraId="1BE5B68B" w14:textId="71AED076"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698C331" w14:textId="77777777" w:rsidR="00F97A64" w:rsidRDefault="00F97A64" w:rsidP="00CE6FBF">
            <w:pPr>
              <w:widowControl w:val="0"/>
              <w:autoSpaceDE w:val="0"/>
              <w:autoSpaceDN w:val="0"/>
              <w:adjustRightInd w:val="0"/>
              <w:rPr>
                <w:rFonts w:ascii="Times New Roman" w:hAnsi="Times New Roman"/>
                <w:sz w:val="14"/>
                <w:szCs w:val="14"/>
              </w:rPr>
            </w:pPr>
          </w:p>
          <w:p w14:paraId="3D8520B1" w14:textId="04F7C79A"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374403BD" w14:textId="77777777" w:rsidR="00F97A64" w:rsidRDefault="00F97A64" w:rsidP="00CE6FBF">
            <w:pPr>
              <w:widowControl w:val="0"/>
              <w:autoSpaceDE w:val="0"/>
              <w:autoSpaceDN w:val="0"/>
              <w:adjustRightInd w:val="0"/>
              <w:jc w:val="right"/>
              <w:rPr>
                <w:rFonts w:ascii="Times New Roman" w:hAnsi="Times New Roman"/>
                <w:sz w:val="14"/>
                <w:szCs w:val="14"/>
              </w:rPr>
            </w:pPr>
          </w:p>
          <w:p w14:paraId="4750308B"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1056.74 </w:t>
            </w:r>
          </w:p>
        </w:tc>
        <w:tc>
          <w:tcPr>
            <w:tcW w:w="359" w:type="pct"/>
            <w:tcBorders>
              <w:top w:val="single" w:sz="2" w:space="0" w:color="auto"/>
              <w:left w:val="single" w:sz="2" w:space="0" w:color="auto"/>
              <w:bottom w:val="single" w:sz="2" w:space="0" w:color="auto"/>
              <w:right w:val="single" w:sz="2" w:space="0" w:color="auto"/>
            </w:tcBorders>
          </w:tcPr>
          <w:p w14:paraId="6A6317E4" w14:textId="77777777" w:rsidR="00F97A64" w:rsidRDefault="00F97A64" w:rsidP="00CE6FBF">
            <w:pPr>
              <w:widowControl w:val="0"/>
              <w:autoSpaceDE w:val="0"/>
              <w:autoSpaceDN w:val="0"/>
              <w:adjustRightInd w:val="0"/>
              <w:jc w:val="right"/>
              <w:rPr>
                <w:rFonts w:ascii="Times New Roman" w:hAnsi="Times New Roman"/>
                <w:sz w:val="14"/>
                <w:szCs w:val="14"/>
              </w:rPr>
            </w:pPr>
          </w:p>
          <w:p w14:paraId="76986608"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135.26 </w:t>
            </w:r>
          </w:p>
        </w:tc>
        <w:tc>
          <w:tcPr>
            <w:tcW w:w="359" w:type="pct"/>
            <w:tcBorders>
              <w:top w:val="single" w:sz="2" w:space="0" w:color="auto"/>
              <w:left w:val="single" w:sz="2" w:space="0" w:color="auto"/>
              <w:bottom w:val="single" w:sz="2" w:space="0" w:color="auto"/>
              <w:right w:val="single" w:sz="2" w:space="0" w:color="auto"/>
            </w:tcBorders>
          </w:tcPr>
          <w:p w14:paraId="4F8F49CD" w14:textId="77777777" w:rsidR="00F97A64" w:rsidRDefault="00F97A64" w:rsidP="00CE6FBF">
            <w:pPr>
              <w:widowControl w:val="0"/>
              <w:autoSpaceDE w:val="0"/>
              <w:autoSpaceDN w:val="0"/>
              <w:adjustRightInd w:val="0"/>
              <w:jc w:val="right"/>
              <w:rPr>
                <w:rFonts w:ascii="Times New Roman" w:hAnsi="Times New Roman"/>
                <w:sz w:val="14"/>
                <w:szCs w:val="14"/>
              </w:rPr>
            </w:pPr>
          </w:p>
          <w:p w14:paraId="470F11EB"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1183.53 </w:t>
            </w:r>
          </w:p>
        </w:tc>
      </w:tr>
      <w:tr w:rsidR="00F97A64" w14:paraId="634570F1"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35C6228F" w14:textId="77777777" w:rsidR="00F97A64" w:rsidRDefault="00F97A64" w:rsidP="00CE6FBF">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D28A191" w14:textId="77777777" w:rsidR="00F97A64" w:rsidRDefault="00F97A64" w:rsidP="00CE6FBF">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ACAF471"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71078CF"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DF74417" w14:textId="77777777" w:rsidR="00F97A64" w:rsidRDefault="00F97A64" w:rsidP="00CE6FBF">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31FBE43F"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1056.74 </w:t>
            </w:r>
          </w:p>
        </w:tc>
        <w:tc>
          <w:tcPr>
            <w:tcW w:w="359" w:type="pct"/>
            <w:tcBorders>
              <w:top w:val="single" w:sz="2" w:space="0" w:color="auto"/>
              <w:left w:val="single" w:sz="2" w:space="0" w:color="auto"/>
              <w:bottom w:val="single" w:sz="2" w:space="0" w:color="auto"/>
              <w:right w:val="single" w:sz="2" w:space="0" w:color="auto"/>
            </w:tcBorders>
          </w:tcPr>
          <w:p w14:paraId="27702014"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135.26 </w:t>
            </w:r>
          </w:p>
        </w:tc>
        <w:tc>
          <w:tcPr>
            <w:tcW w:w="359" w:type="pct"/>
            <w:tcBorders>
              <w:top w:val="single" w:sz="2" w:space="0" w:color="auto"/>
              <w:left w:val="single" w:sz="2" w:space="0" w:color="auto"/>
              <w:bottom w:val="single" w:sz="2" w:space="0" w:color="auto"/>
              <w:right w:val="single" w:sz="2" w:space="0" w:color="auto"/>
            </w:tcBorders>
          </w:tcPr>
          <w:p w14:paraId="138B54EB"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1183.53 </w:t>
            </w:r>
          </w:p>
        </w:tc>
      </w:tr>
      <w:tr w:rsidR="00F97A64" w14:paraId="0BFEAB2C"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7A0AC8E1" w14:textId="77777777" w:rsidR="00F97A64" w:rsidRDefault="00F97A64" w:rsidP="00CE6FBF">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AC95F32" w14:textId="044AE3DC" w:rsidR="00F97A64" w:rsidRDefault="0080345F"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F97A64">
              <w:rPr>
                <w:rFonts w:ascii="Times New Roman" w:hAnsi="Times New Roman"/>
                <w:b/>
                <w:bCs/>
                <w:sz w:val="14"/>
                <w:szCs w:val="14"/>
              </w:rPr>
              <w:t xml:space="preserve"> Total: 1056.74 </w:t>
            </w:r>
          </w:p>
          <w:p w14:paraId="6A55B397"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135.26 </w:t>
            </w:r>
          </w:p>
          <w:p w14:paraId="74D78B0F"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lastRenderedPageBreak/>
              <w:t xml:space="preserve"> Valor Total (¢): 1183.53 </w:t>
            </w:r>
          </w:p>
        </w:tc>
      </w:tr>
    </w:tbl>
    <w:p w14:paraId="43F9800A" w14:textId="77777777" w:rsidR="00F97A64" w:rsidRDefault="00F97A64" w:rsidP="00F97A64">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F97A64" w14:paraId="20617168" w14:textId="77777777" w:rsidTr="00CE6FBF">
        <w:tc>
          <w:tcPr>
            <w:tcW w:w="1413" w:type="pct"/>
            <w:vMerge w:val="restart"/>
            <w:tcBorders>
              <w:top w:val="single" w:sz="2" w:space="0" w:color="auto"/>
              <w:left w:val="single" w:sz="2" w:space="0" w:color="auto"/>
              <w:bottom w:val="single" w:sz="2" w:space="0" w:color="auto"/>
              <w:right w:val="single" w:sz="2" w:space="0" w:color="auto"/>
            </w:tcBorders>
          </w:tcPr>
          <w:p w14:paraId="55B1DD4B" w14:textId="15E59659"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Nuevas Opciones </w:t>
            </w:r>
          </w:p>
          <w:p w14:paraId="23836209" w14:textId="6B70C7F2" w:rsidR="00F97A64" w:rsidRDefault="00E023C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F97A64">
              <w:rPr>
                <w:rFonts w:ascii="Times New Roman" w:hAnsi="Times New Roman"/>
                <w:b/>
                <w:bCs/>
                <w:sz w:val="14"/>
                <w:szCs w:val="14"/>
              </w:rPr>
              <w:t xml:space="preserve"> </w:t>
            </w:r>
          </w:p>
          <w:p w14:paraId="0254BA4E" w14:textId="77777777" w:rsidR="00F97A64" w:rsidRDefault="00F97A64" w:rsidP="00CE6FBF">
            <w:pPr>
              <w:widowControl w:val="0"/>
              <w:autoSpaceDE w:val="0"/>
              <w:autoSpaceDN w:val="0"/>
              <w:adjustRightInd w:val="0"/>
              <w:rPr>
                <w:rFonts w:ascii="Times New Roman" w:hAnsi="Times New Roman"/>
                <w:b/>
                <w:bCs/>
                <w:sz w:val="14"/>
                <w:szCs w:val="14"/>
              </w:rPr>
            </w:pPr>
          </w:p>
          <w:p w14:paraId="077BFD4F" w14:textId="63BCE11C"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AB1714E"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4454913F" w14:textId="1DE26B0B"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B54F939" w14:textId="77777777" w:rsidR="00F97A64" w:rsidRDefault="00F97A64" w:rsidP="00CE6FBF">
            <w:pPr>
              <w:widowControl w:val="0"/>
              <w:autoSpaceDE w:val="0"/>
              <w:autoSpaceDN w:val="0"/>
              <w:adjustRightInd w:val="0"/>
              <w:rPr>
                <w:rFonts w:ascii="Times New Roman" w:hAnsi="Times New Roman"/>
                <w:sz w:val="14"/>
                <w:szCs w:val="14"/>
              </w:rPr>
            </w:pPr>
          </w:p>
          <w:p w14:paraId="05E9E9A9"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CASCO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79B5A5DF" w14:textId="77777777" w:rsidR="00F97A64" w:rsidRDefault="00F97A64" w:rsidP="00CE6FBF">
            <w:pPr>
              <w:widowControl w:val="0"/>
              <w:autoSpaceDE w:val="0"/>
              <w:autoSpaceDN w:val="0"/>
              <w:adjustRightInd w:val="0"/>
              <w:rPr>
                <w:rFonts w:ascii="Times New Roman" w:hAnsi="Times New Roman"/>
                <w:sz w:val="14"/>
                <w:szCs w:val="14"/>
              </w:rPr>
            </w:pPr>
          </w:p>
          <w:p w14:paraId="48A96608" w14:textId="04AC7301"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5BC0ADD" w14:textId="77777777" w:rsidR="00F97A64" w:rsidRDefault="00F97A64" w:rsidP="00CE6FBF">
            <w:pPr>
              <w:widowControl w:val="0"/>
              <w:autoSpaceDE w:val="0"/>
              <w:autoSpaceDN w:val="0"/>
              <w:adjustRightInd w:val="0"/>
              <w:rPr>
                <w:rFonts w:ascii="Times New Roman" w:hAnsi="Times New Roman"/>
                <w:sz w:val="14"/>
                <w:szCs w:val="14"/>
              </w:rPr>
            </w:pPr>
          </w:p>
          <w:p w14:paraId="39F97E7A" w14:textId="20FF0268"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375DF05" w14:textId="77777777" w:rsidR="00F97A64" w:rsidRDefault="00F97A64" w:rsidP="00CE6FBF">
            <w:pPr>
              <w:widowControl w:val="0"/>
              <w:autoSpaceDE w:val="0"/>
              <w:autoSpaceDN w:val="0"/>
              <w:adjustRightInd w:val="0"/>
              <w:jc w:val="right"/>
              <w:rPr>
                <w:rFonts w:ascii="Times New Roman" w:hAnsi="Times New Roman"/>
                <w:sz w:val="14"/>
                <w:szCs w:val="14"/>
              </w:rPr>
            </w:pPr>
          </w:p>
          <w:p w14:paraId="4BF98E58"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1079.16 </w:t>
            </w:r>
          </w:p>
        </w:tc>
        <w:tc>
          <w:tcPr>
            <w:tcW w:w="359" w:type="pct"/>
            <w:tcBorders>
              <w:top w:val="single" w:sz="2" w:space="0" w:color="auto"/>
              <w:left w:val="single" w:sz="2" w:space="0" w:color="auto"/>
              <w:bottom w:val="single" w:sz="2" w:space="0" w:color="auto"/>
              <w:right w:val="single" w:sz="2" w:space="0" w:color="auto"/>
            </w:tcBorders>
          </w:tcPr>
          <w:p w14:paraId="3FD6A368" w14:textId="77777777" w:rsidR="00F97A64" w:rsidRDefault="00F97A64" w:rsidP="00CE6FBF">
            <w:pPr>
              <w:widowControl w:val="0"/>
              <w:autoSpaceDE w:val="0"/>
              <w:autoSpaceDN w:val="0"/>
              <w:adjustRightInd w:val="0"/>
              <w:jc w:val="right"/>
              <w:rPr>
                <w:rFonts w:ascii="Times New Roman" w:hAnsi="Times New Roman"/>
                <w:sz w:val="14"/>
                <w:szCs w:val="14"/>
              </w:rPr>
            </w:pPr>
          </w:p>
          <w:p w14:paraId="284793AA"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138.13 </w:t>
            </w:r>
          </w:p>
        </w:tc>
        <w:tc>
          <w:tcPr>
            <w:tcW w:w="359" w:type="pct"/>
            <w:tcBorders>
              <w:top w:val="single" w:sz="2" w:space="0" w:color="auto"/>
              <w:left w:val="single" w:sz="2" w:space="0" w:color="auto"/>
              <w:bottom w:val="single" w:sz="2" w:space="0" w:color="auto"/>
              <w:right w:val="single" w:sz="2" w:space="0" w:color="auto"/>
            </w:tcBorders>
          </w:tcPr>
          <w:p w14:paraId="5CF8B427" w14:textId="77777777" w:rsidR="00F97A64" w:rsidRDefault="00F97A64" w:rsidP="00CE6FBF">
            <w:pPr>
              <w:widowControl w:val="0"/>
              <w:autoSpaceDE w:val="0"/>
              <w:autoSpaceDN w:val="0"/>
              <w:adjustRightInd w:val="0"/>
              <w:jc w:val="right"/>
              <w:rPr>
                <w:rFonts w:ascii="Times New Roman" w:hAnsi="Times New Roman"/>
                <w:sz w:val="14"/>
                <w:szCs w:val="14"/>
              </w:rPr>
            </w:pPr>
          </w:p>
          <w:p w14:paraId="4C241C60"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1208.64 </w:t>
            </w:r>
          </w:p>
        </w:tc>
      </w:tr>
      <w:tr w:rsidR="00F97A64" w14:paraId="62347C6B"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55487726" w14:textId="77777777" w:rsidR="00F97A64" w:rsidRDefault="00F97A64" w:rsidP="00CE6FBF">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80FDAE0" w14:textId="77777777" w:rsidR="00F97A64" w:rsidRDefault="00F97A64" w:rsidP="00CE6FBF">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34C96B1"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C3E03E7"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2289BA5" w14:textId="77777777" w:rsidR="00F97A64" w:rsidRDefault="00F97A64" w:rsidP="00CE6FBF">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7AE7E3E7"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1079.16 </w:t>
            </w:r>
          </w:p>
        </w:tc>
        <w:tc>
          <w:tcPr>
            <w:tcW w:w="359" w:type="pct"/>
            <w:tcBorders>
              <w:top w:val="single" w:sz="2" w:space="0" w:color="auto"/>
              <w:left w:val="single" w:sz="2" w:space="0" w:color="auto"/>
              <w:bottom w:val="single" w:sz="2" w:space="0" w:color="auto"/>
              <w:right w:val="single" w:sz="2" w:space="0" w:color="auto"/>
            </w:tcBorders>
          </w:tcPr>
          <w:p w14:paraId="2D1F0264"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138.13 </w:t>
            </w:r>
          </w:p>
        </w:tc>
        <w:tc>
          <w:tcPr>
            <w:tcW w:w="359" w:type="pct"/>
            <w:tcBorders>
              <w:top w:val="single" w:sz="2" w:space="0" w:color="auto"/>
              <w:left w:val="single" w:sz="2" w:space="0" w:color="auto"/>
              <w:bottom w:val="single" w:sz="2" w:space="0" w:color="auto"/>
              <w:right w:val="single" w:sz="2" w:space="0" w:color="auto"/>
            </w:tcBorders>
          </w:tcPr>
          <w:p w14:paraId="19AB7858"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1208.64 </w:t>
            </w:r>
          </w:p>
        </w:tc>
      </w:tr>
      <w:tr w:rsidR="00F97A64" w14:paraId="59475B54"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1295F468" w14:textId="77777777" w:rsidR="00F97A64" w:rsidRDefault="00F97A64" w:rsidP="00CE6FBF">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DCE03F6" w14:textId="48026E85" w:rsidR="00F97A64" w:rsidRDefault="0080345F"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F97A64">
              <w:rPr>
                <w:rFonts w:ascii="Times New Roman" w:hAnsi="Times New Roman"/>
                <w:b/>
                <w:bCs/>
                <w:sz w:val="14"/>
                <w:szCs w:val="14"/>
              </w:rPr>
              <w:t xml:space="preserve"> Total: 1079.16 </w:t>
            </w:r>
          </w:p>
          <w:p w14:paraId="037AC777"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138.13 </w:t>
            </w:r>
          </w:p>
          <w:p w14:paraId="1842E491"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1208.64 </w:t>
            </w:r>
          </w:p>
        </w:tc>
      </w:tr>
    </w:tbl>
    <w:p w14:paraId="21877863" w14:textId="77777777" w:rsidR="00F97A64" w:rsidRDefault="00F97A64" w:rsidP="00F97A64">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F97A64" w14:paraId="61B5F7F3" w14:textId="77777777" w:rsidTr="00CE6FBF">
        <w:tc>
          <w:tcPr>
            <w:tcW w:w="1413" w:type="pct"/>
            <w:vMerge w:val="restart"/>
            <w:tcBorders>
              <w:top w:val="single" w:sz="2" w:space="0" w:color="auto"/>
              <w:left w:val="single" w:sz="2" w:space="0" w:color="auto"/>
              <w:bottom w:val="single" w:sz="2" w:space="0" w:color="auto"/>
              <w:right w:val="single" w:sz="2" w:space="0" w:color="auto"/>
            </w:tcBorders>
          </w:tcPr>
          <w:p w14:paraId="652243C1" w14:textId="56DF335B"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Nuevas Opciones </w:t>
            </w:r>
          </w:p>
          <w:p w14:paraId="6E8E427D" w14:textId="6F6C8595" w:rsidR="00F97A64" w:rsidRDefault="00E023C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F97A64">
              <w:rPr>
                <w:rFonts w:ascii="Times New Roman" w:hAnsi="Times New Roman"/>
                <w:b/>
                <w:bCs/>
                <w:sz w:val="14"/>
                <w:szCs w:val="14"/>
              </w:rPr>
              <w:t xml:space="preserve"> </w:t>
            </w:r>
          </w:p>
          <w:p w14:paraId="6299AD85" w14:textId="77777777" w:rsidR="00F97A64" w:rsidRDefault="00F97A64" w:rsidP="00CE6FBF">
            <w:pPr>
              <w:widowControl w:val="0"/>
              <w:autoSpaceDE w:val="0"/>
              <w:autoSpaceDN w:val="0"/>
              <w:adjustRightInd w:val="0"/>
              <w:rPr>
                <w:rFonts w:ascii="Times New Roman" w:hAnsi="Times New Roman"/>
                <w:b/>
                <w:bCs/>
                <w:sz w:val="14"/>
                <w:szCs w:val="14"/>
              </w:rPr>
            </w:pPr>
          </w:p>
          <w:p w14:paraId="3CA2A7C0" w14:textId="09FD88F1"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70A41D3"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6F8C03A8" w14:textId="37BAB98D"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9753339" w14:textId="77777777" w:rsidR="00F97A64" w:rsidRDefault="00F97A64" w:rsidP="00CE6FBF">
            <w:pPr>
              <w:widowControl w:val="0"/>
              <w:autoSpaceDE w:val="0"/>
              <w:autoSpaceDN w:val="0"/>
              <w:adjustRightInd w:val="0"/>
              <w:rPr>
                <w:rFonts w:ascii="Times New Roman" w:hAnsi="Times New Roman"/>
                <w:sz w:val="14"/>
                <w:szCs w:val="14"/>
              </w:rPr>
            </w:pPr>
          </w:p>
          <w:p w14:paraId="503B00D3"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CASCO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029B86CF" w14:textId="77777777" w:rsidR="00F97A64" w:rsidRDefault="00F97A64" w:rsidP="00CE6FBF">
            <w:pPr>
              <w:widowControl w:val="0"/>
              <w:autoSpaceDE w:val="0"/>
              <w:autoSpaceDN w:val="0"/>
              <w:adjustRightInd w:val="0"/>
              <w:rPr>
                <w:rFonts w:ascii="Times New Roman" w:hAnsi="Times New Roman"/>
                <w:sz w:val="14"/>
                <w:szCs w:val="14"/>
              </w:rPr>
            </w:pPr>
          </w:p>
          <w:p w14:paraId="238F52BF" w14:textId="264C76CE"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C662EEC" w14:textId="77777777" w:rsidR="00F97A64" w:rsidRDefault="00F97A64" w:rsidP="00CE6FBF">
            <w:pPr>
              <w:widowControl w:val="0"/>
              <w:autoSpaceDE w:val="0"/>
              <w:autoSpaceDN w:val="0"/>
              <w:adjustRightInd w:val="0"/>
              <w:rPr>
                <w:rFonts w:ascii="Times New Roman" w:hAnsi="Times New Roman"/>
                <w:sz w:val="14"/>
                <w:szCs w:val="14"/>
              </w:rPr>
            </w:pPr>
          </w:p>
          <w:p w14:paraId="0722F3CC" w14:textId="01801613"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2EF8757" w14:textId="77777777" w:rsidR="00F97A64" w:rsidRDefault="00F97A64" w:rsidP="00CE6FBF">
            <w:pPr>
              <w:widowControl w:val="0"/>
              <w:autoSpaceDE w:val="0"/>
              <w:autoSpaceDN w:val="0"/>
              <w:adjustRightInd w:val="0"/>
              <w:jc w:val="right"/>
              <w:rPr>
                <w:rFonts w:ascii="Times New Roman" w:hAnsi="Times New Roman"/>
                <w:sz w:val="14"/>
                <w:szCs w:val="14"/>
              </w:rPr>
            </w:pPr>
          </w:p>
          <w:p w14:paraId="1A27F138"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914.24 </w:t>
            </w:r>
          </w:p>
        </w:tc>
        <w:tc>
          <w:tcPr>
            <w:tcW w:w="359" w:type="pct"/>
            <w:tcBorders>
              <w:top w:val="single" w:sz="2" w:space="0" w:color="auto"/>
              <w:left w:val="single" w:sz="2" w:space="0" w:color="auto"/>
              <w:bottom w:val="single" w:sz="2" w:space="0" w:color="auto"/>
              <w:right w:val="single" w:sz="2" w:space="0" w:color="auto"/>
            </w:tcBorders>
          </w:tcPr>
          <w:p w14:paraId="095DB84E" w14:textId="77777777" w:rsidR="00F97A64" w:rsidRDefault="00F97A64" w:rsidP="00CE6FBF">
            <w:pPr>
              <w:widowControl w:val="0"/>
              <w:autoSpaceDE w:val="0"/>
              <w:autoSpaceDN w:val="0"/>
              <w:adjustRightInd w:val="0"/>
              <w:jc w:val="right"/>
              <w:rPr>
                <w:rFonts w:ascii="Times New Roman" w:hAnsi="Times New Roman"/>
                <w:sz w:val="14"/>
                <w:szCs w:val="14"/>
              </w:rPr>
            </w:pPr>
          </w:p>
          <w:p w14:paraId="6B743C55"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117.02 </w:t>
            </w:r>
          </w:p>
        </w:tc>
        <w:tc>
          <w:tcPr>
            <w:tcW w:w="359" w:type="pct"/>
            <w:tcBorders>
              <w:top w:val="single" w:sz="2" w:space="0" w:color="auto"/>
              <w:left w:val="single" w:sz="2" w:space="0" w:color="auto"/>
              <w:bottom w:val="single" w:sz="2" w:space="0" w:color="auto"/>
              <w:right w:val="single" w:sz="2" w:space="0" w:color="auto"/>
            </w:tcBorders>
          </w:tcPr>
          <w:p w14:paraId="653B8B54" w14:textId="77777777" w:rsidR="00F97A64" w:rsidRDefault="00F97A64" w:rsidP="00CE6FBF">
            <w:pPr>
              <w:widowControl w:val="0"/>
              <w:autoSpaceDE w:val="0"/>
              <w:autoSpaceDN w:val="0"/>
              <w:adjustRightInd w:val="0"/>
              <w:jc w:val="right"/>
              <w:rPr>
                <w:rFonts w:ascii="Times New Roman" w:hAnsi="Times New Roman"/>
                <w:sz w:val="14"/>
                <w:szCs w:val="14"/>
              </w:rPr>
            </w:pPr>
          </w:p>
          <w:p w14:paraId="385CF87F"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1023.93 </w:t>
            </w:r>
          </w:p>
        </w:tc>
      </w:tr>
      <w:tr w:rsidR="00F97A64" w14:paraId="0B7542EA"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1CF620FD" w14:textId="77777777" w:rsidR="00F97A64" w:rsidRDefault="00F97A64" w:rsidP="00CE6FBF">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95C391E" w14:textId="77777777" w:rsidR="00F97A64" w:rsidRDefault="00F97A64" w:rsidP="00CE6FBF">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5207F802"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6C242D7"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58AEAFA" w14:textId="77777777" w:rsidR="00F97A64" w:rsidRDefault="00F97A64" w:rsidP="00CE6FBF">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D654D7E"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914.24 </w:t>
            </w:r>
          </w:p>
        </w:tc>
        <w:tc>
          <w:tcPr>
            <w:tcW w:w="359" w:type="pct"/>
            <w:tcBorders>
              <w:top w:val="single" w:sz="2" w:space="0" w:color="auto"/>
              <w:left w:val="single" w:sz="2" w:space="0" w:color="auto"/>
              <w:bottom w:val="single" w:sz="2" w:space="0" w:color="auto"/>
              <w:right w:val="single" w:sz="2" w:space="0" w:color="auto"/>
            </w:tcBorders>
          </w:tcPr>
          <w:p w14:paraId="225A97FE"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117.02 </w:t>
            </w:r>
          </w:p>
        </w:tc>
        <w:tc>
          <w:tcPr>
            <w:tcW w:w="359" w:type="pct"/>
            <w:tcBorders>
              <w:top w:val="single" w:sz="2" w:space="0" w:color="auto"/>
              <w:left w:val="single" w:sz="2" w:space="0" w:color="auto"/>
              <w:bottom w:val="single" w:sz="2" w:space="0" w:color="auto"/>
              <w:right w:val="single" w:sz="2" w:space="0" w:color="auto"/>
            </w:tcBorders>
          </w:tcPr>
          <w:p w14:paraId="0885AE1D"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1023.93 </w:t>
            </w:r>
          </w:p>
        </w:tc>
      </w:tr>
      <w:tr w:rsidR="00F97A64" w14:paraId="1B3968A9"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2C94BD36" w14:textId="77777777" w:rsidR="00F97A64" w:rsidRDefault="00F97A64" w:rsidP="00CE6FBF">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12B8EEA" w14:textId="39D2A153" w:rsidR="00F97A64" w:rsidRDefault="0080345F"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F97A64">
              <w:rPr>
                <w:rFonts w:ascii="Times New Roman" w:hAnsi="Times New Roman"/>
                <w:b/>
                <w:bCs/>
                <w:sz w:val="14"/>
                <w:szCs w:val="14"/>
              </w:rPr>
              <w:t xml:space="preserve"> Total: 914.24 </w:t>
            </w:r>
          </w:p>
          <w:p w14:paraId="5F16A017"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117.02 </w:t>
            </w:r>
          </w:p>
          <w:p w14:paraId="02088094"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1023.93 </w:t>
            </w:r>
          </w:p>
        </w:tc>
      </w:tr>
    </w:tbl>
    <w:p w14:paraId="0470EC66" w14:textId="77777777" w:rsidR="00F97A64" w:rsidRDefault="00F97A64" w:rsidP="00F97A64">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F97A64" w14:paraId="17379B13" w14:textId="77777777" w:rsidTr="00CE6FBF">
        <w:tc>
          <w:tcPr>
            <w:tcW w:w="1413" w:type="pct"/>
            <w:vMerge w:val="restart"/>
            <w:tcBorders>
              <w:top w:val="single" w:sz="2" w:space="0" w:color="auto"/>
              <w:left w:val="single" w:sz="2" w:space="0" w:color="auto"/>
              <w:bottom w:val="single" w:sz="2" w:space="0" w:color="auto"/>
              <w:right w:val="single" w:sz="2" w:space="0" w:color="auto"/>
            </w:tcBorders>
          </w:tcPr>
          <w:p w14:paraId="7B29B6BB" w14:textId="6524EABF"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Nuevas Opciones </w:t>
            </w:r>
          </w:p>
          <w:p w14:paraId="0A540E2F" w14:textId="66596DFC" w:rsidR="00F97A64" w:rsidRDefault="00E023C4" w:rsidP="00CE6FBF">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55B0EA6E" w14:textId="77777777" w:rsidR="00F97A64" w:rsidRDefault="00F97A64" w:rsidP="00CE6FBF">
            <w:pPr>
              <w:widowControl w:val="0"/>
              <w:autoSpaceDE w:val="0"/>
              <w:autoSpaceDN w:val="0"/>
              <w:adjustRightInd w:val="0"/>
              <w:rPr>
                <w:rFonts w:ascii="Times New Roman" w:hAnsi="Times New Roman"/>
                <w:b/>
                <w:bCs/>
                <w:sz w:val="14"/>
                <w:szCs w:val="14"/>
              </w:rPr>
            </w:pPr>
          </w:p>
          <w:p w14:paraId="7F1E5121" w14:textId="34CFA1E3"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p w14:paraId="491B50A7" w14:textId="4F3AB96A"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7F205A3"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5ACF186D" w14:textId="4EF796F1"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5E9021C" w14:textId="77777777" w:rsidR="00F97A64" w:rsidRDefault="00F97A64" w:rsidP="00CE6FBF">
            <w:pPr>
              <w:widowControl w:val="0"/>
              <w:autoSpaceDE w:val="0"/>
              <w:autoSpaceDN w:val="0"/>
              <w:adjustRightInd w:val="0"/>
              <w:rPr>
                <w:rFonts w:ascii="Times New Roman" w:hAnsi="Times New Roman"/>
                <w:sz w:val="14"/>
                <w:szCs w:val="14"/>
              </w:rPr>
            </w:pPr>
          </w:p>
          <w:p w14:paraId="6702D751" w14:textId="77777777" w:rsidR="00F97A64" w:rsidRDefault="00F97A6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CASCO PORCION 2 </w:t>
            </w:r>
          </w:p>
        </w:tc>
        <w:tc>
          <w:tcPr>
            <w:tcW w:w="314" w:type="pct"/>
            <w:vMerge w:val="restart"/>
            <w:tcBorders>
              <w:top w:val="single" w:sz="2" w:space="0" w:color="auto"/>
              <w:left w:val="single" w:sz="2" w:space="0" w:color="auto"/>
              <w:bottom w:val="single" w:sz="2" w:space="0" w:color="auto"/>
              <w:right w:val="single" w:sz="2" w:space="0" w:color="auto"/>
            </w:tcBorders>
          </w:tcPr>
          <w:p w14:paraId="730B34E2" w14:textId="77777777" w:rsidR="00F97A64" w:rsidRDefault="00F97A64" w:rsidP="00CE6FBF">
            <w:pPr>
              <w:widowControl w:val="0"/>
              <w:autoSpaceDE w:val="0"/>
              <w:autoSpaceDN w:val="0"/>
              <w:adjustRightInd w:val="0"/>
              <w:rPr>
                <w:rFonts w:ascii="Times New Roman" w:hAnsi="Times New Roman"/>
                <w:sz w:val="14"/>
                <w:szCs w:val="14"/>
              </w:rPr>
            </w:pPr>
          </w:p>
          <w:p w14:paraId="0FF8C8FA" w14:textId="7824C74B"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642D07F" w14:textId="77777777" w:rsidR="00F97A64" w:rsidRDefault="00F97A64" w:rsidP="00CE6FBF">
            <w:pPr>
              <w:widowControl w:val="0"/>
              <w:autoSpaceDE w:val="0"/>
              <w:autoSpaceDN w:val="0"/>
              <w:adjustRightInd w:val="0"/>
              <w:rPr>
                <w:rFonts w:ascii="Times New Roman" w:hAnsi="Times New Roman"/>
                <w:sz w:val="14"/>
                <w:szCs w:val="14"/>
              </w:rPr>
            </w:pPr>
          </w:p>
          <w:p w14:paraId="5C458262" w14:textId="00D3D4CF" w:rsidR="00F97A64" w:rsidRDefault="00E023C4" w:rsidP="00CE6FBF">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F97A64">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1A7D92B" w14:textId="77777777" w:rsidR="00F97A64" w:rsidRDefault="00F97A64" w:rsidP="00CE6FBF">
            <w:pPr>
              <w:widowControl w:val="0"/>
              <w:autoSpaceDE w:val="0"/>
              <w:autoSpaceDN w:val="0"/>
              <w:adjustRightInd w:val="0"/>
              <w:jc w:val="right"/>
              <w:rPr>
                <w:rFonts w:ascii="Times New Roman" w:hAnsi="Times New Roman"/>
                <w:sz w:val="14"/>
                <w:szCs w:val="14"/>
              </w:rPr>
            </w:pPr>
          </w:p>
          <w:p w14:paraId="4F433238"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962.01 </w:t>
            </w:r>
          </w:p>
        </w:tc>
        <w:tc>
          <w:tcPr>
            <w:tcW w:w="359" w:type="pct"/>
            <w:tcBorders>
              <w:top w:val="single" w:sz="2" w:space="0" w:color="auto"/>
              <w:left w:val="single" w:sz="2" w:space="0" w:color="auto"/>
              <w:bottom w:val="single" w:sz="2" w:space="0" w:color="auto"/>
              <w:right w:val="single" w:sz="2" w:space="0" w:color="auto"/>
            </w:tcBorders>
          </w:tcPr>
          <w:p w14:paraId="5FEA61E3" w14:textId="77777777" w:rsidR="00F97A64" w:rsidRDefault="00F97A64" w:rsidP="00CE6FBF">
            <w:pPr>
              <w:widowControl w:val="0"/>
              <w:autoSpaceDE w:val="0"/>
              <w:autoSpaceDN w:val="0"/>
              <w:adjustRightInd w:val="0"/>
              <w:jc w:val="right"/>
              <w:rPr>
                <w:rFonts w:ascii="Times New Roman" w:hAnsi="Times New Roman"/>
                <w:sz w:val="14"/>
                <w:szCs w:val="14"/>
              </w:rPr>
            </w:pPr>
          </w:p>
          <w:p w14:paraId="3DBA2F9C"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124.53 </w:t>
            </w:r>
          </w:p>
        </w:tc>
        <w:tc>
          <w:tcPr>
            <w:tcW w:w="359" w:type="pct"/>
            <w:tcBorders>
              <w:top w:val="single" w:sz="2" w:space="0" w:color="auto"/>
              <w:left w:val="single" w:sz="2" w:space="0" w:color="auto"/>
              <w:bottom w:val="single" w:sz="2" w:space="0" w:color="auto"/>
              <w:right w:val="single" w:sz="2" w:space="0" w:color="auto"/>
            </w:tcBorders>
          </w:tcPr>
          <w:p w14:paraId="2AC14DF6" w14:textId="77777777" w:rsidR="00F97A64" w:rsidRDefault="00F97A64" w:rsidP="00CE6FBF">
            <w:pPr>
              <w:widowControl w:val="0"/>
              <w:autoSpaceDE w:val="0"/>
              <w:autoSpaceDN w:val="0"/>
              <w:adjustRightInd w:val="0"/>
              <w:jc w:val="right"/>
              <w:rPr>
                <w:rFonts w:ascii="Times New Roman" w:hAnsi="Times New Roman"/>
                <w:sz w:val="14"/>
                <w:szCs w:val="14"/>
              </w:rPr>
            </w:pPr>
          </w:p>
          <w:p w14:paraId="54D8AB7C"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1089.64 </w:t>
            </w:r>
          </w:p>
        </w:tc>
      </w:tr>
      <w:tr w:rsidR="00F97A64" w14:paraId="3DEB64CF"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4B44F860" w14:textId="77777777" w:rsidR="00F97A64" w:rsidRDefault="00F97A64" w:rsidP="00CE6FBF">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FF957DD" w14:textId="77777777" w:rsidR="00F97A64" w:rsidRDefault="00F97A64" w:rsidP="00CE6FBF">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BAC7CB9"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3398AF6" w14:textId="77777777" w:rsidR="00F97A64" w:rsidRDefault="00F97A64" w:rsidP="00CE6FBF">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19503B2" w14:textId="77777777" w:rsidR="00F97A64" w:rsidRDefault="00F97A64" w:rsidP="00CE6FBF">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CBB6EBF"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962.01 </w:t>
            </w:r>
          </w:p>
        </w:tc>
        <w:tc>
          <w:tcPr>
            <w:tcW w:w="359" w:type="pct"/>
            <w:tcBorders>
              <w:top w:val="single" w:sz="2" w:space="0" w:color="auto"/>
              <w:left w:val="single" w:sz="2" w:space="0" w:color="auto"/>
              <w:bottom w:val="single" w:sz="2" w:space="0" w:color="auto"/>
              <w:right w:val="single" w:sz="2" w:space="0" w:color="auto"/>
            </w:tcBorders>
          </w:tcPr>
          <w:p w14:paraId="4D94803C"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124.53 </w:t>
            </w:r>
          </w:p>
        </w:tc>
        <w:tc>
          <w:tcPr>
            <w:tcW w:w="359" w:type="pct"/>
            <w:tcBorders>
              <w:top w:val="single" w:sz="2" w:space="0" w:color="auto"/>
              <w:left w:val="single" w:sz="2" w:space="0" w:color="auto"/>
              <w:bottom w:val="single" w:sz="2" w:space="0" w:color="auto"/>
              <w:right w:val="single" w:sz="2" w:space="0" w:color="auto"/>
            </w:tcBorders>
          </w:tcPr>
          <w:p w14:paraId="550863D9" w14:textId="77777777" w:rsidR="00F97A64" w:rsidRDefault="00F97A64" w:rsidP="00CE6FBF">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1089.64 </w:t>
            </w:r>
          </w:p>
        </w:tc>
      </w:tr>
      <w:tr w:rsidR="00F97A64" w14:paraId="0AC32016" w14:textId="77777777" w:rsidTr="00CE6FBF">
        <w:tc>
          <w:tcPr>
            <w:tcW w:w="1413" w:type="pct"/>
            <w:vMerge/>
            <w:tcBorders>
              <w:top w:val="single" w:sz="2" w:space="0" w:color="auto"/>
              <w:left w:val="single" w:sz="2" w:space="0" w:color="auto"/>
              <w:bottom w:val="single" w:sz="2" w:space="0" w:color="auto"/>
              <w:right w:val="single" w:sz="2" w:space="0" w:color="auto"/>
            </w:tcBorders>
          </w:tcPr>
          <w:p w14:paraId="0A871F09" w14:textId="77777777" w:rsidR="00F97A64" w:rsidRDefault="00F97A64" w:rsidP="00CE6FBF">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CBE5AD5" w14:textId="3BC340F2" w:rsidR="00F97A64" w:rsidRDefault="0080345F"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F97A64">
              <w:rPr>
                <w:rFonts w:ascii="Times New Roman" w:hAnsi="Times New Roman"/>
                <w:b/>
                <w:bCs/>
                <w:sz w:val="14"/>
                <w:szCs w:val="14"/>
              </w:rPr>
              <w:t xml:space="preserve"> Total: 962.01 </w:t>
            </w:r>
          </w:p>
          <w:p w14:paraId="2DAF90EB"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124.53 </w:t>
            </w:r>
          </w:p>
          <w:p w14:paraId="435764CF"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1089.64 </w:t>
            </w:r>
          </w:p>
        </w:tc>
      </w:tr>
    </w:tbl>
    <w:p w14:paraId="7AB29905" w14:textId="77777777" w:rsidR="00F97A64" w:rsidRDefault="00F97A64" w:rsidP="00F97A64">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853"/>
        <w:gridCol w:w="2188"/>
        <w:gridCol w:w="1754"/>
        <w:gridCol w:w="653"/>
        <w:gridCol w:w="652"/>
      </w:tblGrid>
      <w:tr w:rsidR="00F97A64" w14:paraId="69358DAE" w14:textId="77777777" w:rsidTr="002B47D5">
        <w:tc>
          <w:tcPr>
            <w:tcW w:w="2117" w:type="pct"/>
            <w:tcBorders>
              <w:top w:val="single" w:sz="2" w:space="0" w:color="auto"/>
              <w:left w:val="single" w:sz="2" w:space="0" w:color="auto"/>
              <w:bottom w:val="single" w:sz="2" w:space="0" w:color="auto"/>
              <w:right w:val="single" w:sz="2" w:space="0" w:color="auto"/>
            </w:tcBorders>
            <w:shd w:val="clear" w:color="auto" w:fill="DCDCDC"/>
          </w:tcPr>
          <w:p w14:paraId="30A55B64"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52AFC77F"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4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C852782" w14:textId="77777777" w:rsidR="00F97A64" w:rsidRDefault="00F97A64" w:rsidP="00CE6FBF">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4012.15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B496DEE" w14:textId="77777777" w:rsidR="00F97A64" w:rsidRDefault="00F97A64" w:rsidP="00CE6FBF">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514.94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B0B3D25" w14:textId="77777777" w:rsidR="00F97A64" w:rsidRDefault="00F97A64" w:rsidP="00CE6FBF">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4505.73 </w:t>
            </w:r>
          </w:p>
        </w:tc>
      </w:tr>
      <w:tr w:rsidR="00F97A64" w14:paraId="686A6C0A" w14:textId="77777777" w:rsidTr="002B47D5">
        <w:tc>
          <w:tcPr>
            <w:tcW w:w="2117" w:type="pct"/>
            <w:tcBorders>
              <w:top w:val="single" w:sz="2" w:space="0" w:color="auto"/>
              <w:left w:val="single" w:sz="2" w:space="0" w:color="auto"/>
              <w:bottom w:val="single" w:sz="2" w:space="0" w:color="auto"/>
              <w:right w:val="single" w:sz="2" w:space="0" w:color="auto"/>
            </w:tcBorders>
            <w:shd w:val="clear" w:color="auto" w:fill="DCDCDC"/>
          </w:tcPr>
          <w:p w14:paraId="468932DD"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18711C48" w14:textId="77777777" w:rsidR="00F97A64" w:rsidRDefault="00F97A64" w:rsidP="00CE6FBF">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656C162" w14:textId="77777777" w:rsidR="00F97A64" w:rsidRDefault="00F97A64" w:rsidP="00CE6FBF">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945B488" w14:textId="77777777" w:rsidR="00F97A64" w:rsidRDefault="00F97A64" w:rsidP="00CE6FBF">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22B7669" w14:textId="77777777" w:rsidR="00F97A64" w:rsidRDefault="00F97A64" w:rsidP="00CE6FBF">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1CEF52BC" w14:textId="77777777" w:rsidR="00277496" w:rsidRPr="000C4530" w:rsidRDefault="00277496" w:rsidP="00F97A64">
      <w:pPr>
        <w:spacing w:after="200" w:line="360" w:lineRule="auto"/>
        <w:contextualSpacing/>
        <w:jc w:val="both"/>
        <w:rPr>
          <w:b/>
        </w:rPr>
      </w:pPr>
    </w:p>
    <w:p w14:paraId="34E6D153" w14:textId="0CF42223" w:rsidR="00F97A64" w:rsidRPr="00277496" w:rsidRDefault="00F97A64" w:rsidP="00CB7A81">
      <w:pPr>
        <w:contextualSpacing/>
        <w:jc w:val="both"/>
        <w:rPr>
          <w:rFonts w:cs="Arial"/>
        </w:rPr>
      </w:pPr>
      <w:r w:rsidRPr="00CB7A81">
        <w:rPr>
          <w:b/>
          <w:u w:val="single"/>
        </w:rPr>
        <w:t>SEGUNDO:</w:t>
      </w:r>
      <w:r w:rsidRPr="000C4530">
        <w:t xml:space="preserve"> Advertir a los adjudicatarios, a través de una cláusula especial en las escrituras de compraventa de los inmuebles, que deberán implementar las medidas emitidas por la Unidad Ambiental Institucional, relacionadas en el </w:t>
      </w:r>
      <w:r w:rsidR="004B32B3">
        <w:t xml:space="preserve">considerando </w:t>
      </w:r>
      <w:r w:rsidRPr="000C4530">
        <w:t>V del presente</w:t>
      </w:r>
      <w:r w:rsidR="004B32B3">
        <w:t xml:space="preserve"> punto de acta</w:t>
      </w:r>
      <w:r w:rsidRPr="000C4530">
        <w:t xml:space="preserve">. </w:t>
      </w:r>
      <w:r w:rsidRPr="00CB7A81">
        <w:rPr>
          <w:b/>
          <w:u w:val="single"/>
        </w:rPr>
        <w:t>TERCERO:</w:t>
      </w:r>
      <w:r w:rsidRPr="000C4530">
        <w:t xml:space="preserve"> Comisionar al Departamento de Créditos de este Instituto, para que realice los cambios correspondientes en la Base de Datos. </w:t>
      </w:r>
      <w:r w:rsidRPr="00CB7A81">
        <w:rPr>
          <w:b/>
          <w:u w:val="single"/>
        </w:rPr>
        <w:t>CUARTO:</w:t>
      </w:r>
      <w:r w:rsidRPr="000C4530">
        <w:rPr>
          <w:b/>
        </w:rPr>
        <w:t xml:space="preserve"> </w:t>
      </w:r>
      <w:r w:rsidRPr="000C4530">
        <w:t>Instruir a la Gerencia de Desarrollo Rural para que, a través de la Sección de Cobros, realice las gestiones correspondientes para el cobro en concepto de: excedentes de áreas a los inmuebles</w:t>
      </w:r>
      <w:r>
        <w:t>,</w:t>
      </w:r>
      <w:r w:rsidRPr="000C4530">
        <w:t xml:space="preserve"> </w:t>
      </w:r>
      <w:r>
        <w:t>así como</w:t>
      </w:r>
      <w:r w:rsidRPr="000C4530">
        <w:t xml:space="preserve"> gastos administrativos y de escrituración. </w:t>
      </w:r>
      <w:r w:rsidRPr="00CB7A81">
        <w:rPr>
          <w:b/>
          <w:u w:val="single"/>
        </w:rPr>
        <w:t>QUINTO</w:t>
      </w:r>
      <w:r w:rsidRPr="00CB7A81">
        <w:rPr>
          <w:u w:val="single"/>
        </w:rPr>
        <w:t>:</w:t>
      </w:r>
      <w:r w:rsidRPr="000C4530">
        <w:t xml:space="preserve"> Autorizar a la Gerencia Legal para que a través del Departamento de Escrituración elabore las respectivas escrituras y del Departamento de Registro para que realice los trámites de inscripción de las mismas.</w:t>
      </w:r>
      <w:r w:rsidRPr="000C4530">
        <w:rPr>
          <w:b/>
        </w:rPr>
        <w:t xml:space="preserve"> </w:t>
      </w:r>
      <w:r w:rsidRPr="00CB7A81">
        <w:rPr>
          <w:b/>
          <w:u w:val="single"/>
        </w:rPr>
        <w:t>SEXTO:</w:t>
      </w:r>
      <w:r w:rsidRPr="000C4530">
        <w:t xml:space="preserve"> Facultar al</w:t>
      </w:r>
      <w:r w:rsidR="00CB7A81">
        <w:t xml:space="preserve"> señor </w:t>
      </w:r>
      <w:r w:rsidRPr="000C4530">
        <w:t>presidente para que por sí</w:t>
      </w:r>
      <w:r w:rsidR="00CB7A81">
        <w:t>,</w:t>
      </w:r>
      <w:r w:rsidRPr="000C4530">
        <w:t xml:space="preserve"> o por medio de Apoderado Especial, comparezca al otorgamiento de las correspondientes escrituras.</w:t>
      </w:r>
      <w:r w:rsidR="00CB7A81">
        <w:t xml:space="preserve"> Este Acuerdo, queda aprobado y ratificado</w:t>
      </w:r>
      <w:r w:rsidRPr="000C4530">
        <w:t xml:space="preserve">. </w:t>
      </w:r>
      <w:r w:rsidR="00CB7A81" w:rsidRPr="00277496">
        <w:t>NOTIFÍQUESE. “”””””</w:t>
      </w:r>
    </w:p>
    <w:p w14:paraId="52AD2BED" w14:textId="25E14285" w:rsidR="008A53FE" w:rsidRDefault="008A53FE" w:rsidP="008A53FE">
      <w:pPr>
        <w:jc w:val="both"/>
      </w:pPr>
    </w:p>
    <w:p w14:paraId="7BF5AF27" w14:textId="77777777" w:rsidR="008A53FE" w:rsidRDefault="008A53FE" w:rsidP="00DA5AA7">
      <w:pPr>
        <w:jc w:val="center"/>
      </w:pPr>
    </w:p>
    <w:p w14:paraId="7A5AEAF4" w14:textId="77777777" w:rsidR="008A53FE" w:rsidRDefault="008A53FE" w:rsidP="00D92680"/>
    <w:p w14:paraId="718D2A60" w14:textId="314383E4" w:rsidR="000460E4" w:rsidRDefault="000460E4" w:rsidP="00D92680">
      <w:pPr>
        <w:rPr>
          <w:ins w:id="4" w:author="Nery de Leiva" w:date="2021-02-26T08:06:00Z"/>
          <w:rFonts w:ascii="Museo Sans 100" w:hAnsi="Museo Sans 100"/>
        </w:rPr>
      </w:pPr>
    </w:p>
    <w:p w14:paraId="4F9F9A5D" w14:textId="3BAB324B" w:rsidR="000460E4" w:rsidRPr="00BA4582" w:rsidRDefault="00352712" w:rsidP="00BA4582">
      <w:pPr>
        <w:jc w:val="both"/>
        <w:rPr>
          <w:ins w:id="5" w:author="Nery de Leiva" w:date="2021-02-26T08:06:00Z"/>
        </w:rPr>
      </w:pPr>
      <w:ins w:id="6" w:author="Nery de Leiva" w:date="2021-02-26T08:06:00Z">
        <w:r w:rsidRPr="00BA4582">
          <w:t>““””</w:t>
        </w:r>
      </w:ins>
      <w:r w:rsidR="00DC0D60">
        <w:t>VII</w:t>
      </w:r>
      <w:ins w:id="7" w:author="Nery de Leiva" w:date="2021-02-26T08:06:00Z">
        <w:r w:rsidRPr="00BA4582">
          <w:t>) A solicitud de l</w:t>
        </w:r>
      </w:ins>
      <w:r w:rsidR="008A53FE" w:rsidRPr="00BA4582">
        <w:t>a</w:t>
      </w:r>
      <w:ins w:id="8" w:author="Nery de Leiva" w:date="2021-02-26T08:06:00Z">
        <w:r w:rsidRPr="00BA4582">
          <w:t>s señor</w:t>
        </w:r>
      </w:ins>
      <w:r w:rsidR="008A53FE" w:rsidRPr="00BA4582">
        <w:t>a</w:t>
      </w:r>
      <w:ins w:id="9" w:author="Nery de Leiva" w:date="2021-02-26T08:06:00Z">
        <w:r w:rsidR="000460E4" w:rsidRPr="00BA4582">
          <w:t>s:</w:t>
        </w:r>
      </w:ins>
      <w:r w:rsidR="004B32B3" w:rsidRPr="00BA4582">
        <w:rPr>
          <w:b/>
        </w:rPr>
        <w:t xml:space="preserve"> 1) GLORIA ESTELA SANCHEZ DE PEÑA,</w:t>
      </w:r>
      <w:r w:rsidR="004B32B3" w:rsidRPr="00BA4582">
        <w:t xml:space="preserve"> de </w:t>
      </w:r>
      <w:r w:rsidR="00D92680">
        <w:t>---</w:t>
      </w:r>
      <w:r w:rsidR="004B32B3" w:rsidRPr="00BA4582">
        <w:t xml:space="preserve"> años de edad, </w:t>
      </w:r>
      <w:r w:rsidR="00D92680">
        <w:t>---</w:t>
      </w:r>
      <w:r w:rsidR="004B32B3" w:rsidRPr="00BA4582">
        <w:t xml:space="preserve">, del domicilio de </w:t>
      </w:r>
      <w:r w:rsidR="00D92680">
        <w:t>---</w:t>
      </w:r>
      <w:r w:rsidR="004B32B3" w:rsidRPr="00BA4582">
        <w:t xml:space="preserve">, departamento de </w:t>
      </w:r>
      <w:r w:rsidR="00D92680">
        <w:t>---</w:t>
      </w:r>
      <w:r w:rsidR="004B32B3" w:rsidRPr="00BA4582">
        <w:t xml:space="preserve">, con Documento Único de Identidad número </w:t>
      </w:r>
      <w:r w:rsidR="00D92680">
        <w:t>---</w:t>
      </w:r>
      <w:r w:rsidR="004B32B3" w:rsidRPr="00BA4582">
        <w:t xml:space="preserve">, y su cónyuge </w:t>
      </w:r>
      <w:r w:rsidR="004B32B3" w:rsidRPr="00BA4582">
        <w:rPr>
          <w:b/>
        </w:rPr>
        <w:t xml:space="preserve">FRANCISCO PEÑA BARRERA, </w:t>
      </w:r>
      <w:r w:rsidR="004B32B3" w:rsidRPr="00BA4582">
        <w:t xml:space="preserve">de </w:t>
      </w:r>
      <w:r w:rsidR="00B74CD5">
        <w:t>---</w:t>
      </w:r>
      <w:r w:rsidR="004B32B3" w:rsidRPr="00BA4582">
        <w:t xml:space="preserve"> años de edad, </w:t>
      </w:r>
      <w:r w:rsidR="00B74CD5">
        <w:t>---</w:t>
      </w:r>
      <w:r w:rsidR="004B32B3" w:rsidRPr="00BA4582">
        <w:t xml:space="preserve">, del domicilio de </w:t>
      </w:r>
      <w:r w:rsidR="00B74CD5">
        <w:t>---</w:t>
      </w:r>
      <w:r w:rsidR="004B32B3" w:rsidRPr="00BA4582">
        <w:t xml:space="preserve">, departamento de </w:t>
      </w:r>
      <w:r w:rsidR="00B74CD5">
        <w:t>---</w:t>
      </w:r>
      <w:r w:rsidR="004B32B3" w:rsidRPr="00BA4582">
        <w:t xml:space="preserve">, con Documento Único de Identidad número </w:t>
      </w:r>
      <w:r w:rsidR="00B74CD5">
        <w:t>---</w:t>
      </w:r>
      <w:r w:rsidR="004B32B3" w:rsidRPr="00BA4582">
        <w:t xml:space="preserve">; y </w:t>
      </w:r>
      <w:r w:rsidR="004B32B3" w:rsidRPr="00BA4582">
        <w:rPr>
          <w:b/>
        </w:rPr>
        <w:t>2) SUZANA MARIA GUERRA VDA. DE LEIVA,</w:t>
      </w:r>
      <w:r w:rsidR="004B32B3" w:rsidRPr="00BA4582">
        <w:t xml:space="preserve"> de </w:t>
      </w:r>
      <w:r w:rsidR="00B74CD5">
        <w:t>---</w:t>
      </w:r>
      <w:r w:rsidR="004B32B3" w:rsidRPr="00BA4582">
        <w:t xml:space="preserve"> años de edad, de </w:t>
      </w:r>
      <w:r w:rsidR="00B74CD5">
        <w:t>---</w:t>
      </w:r>
      <w:r w:rsidR="004B32B3" w:rsidRPr="00BA4582">
        <w:t xml:space="preserve">, del domicilio de </w:t>
      </w:r>
      <w:r w:rsidR="00B74CD5">
        <w:t>---</w:t>
      </w:r>
      <w:r w:rsidR="004B32B3" w:rsidRPr="00BA4582">
        <w:t xml:space="preserve">, departamento de </w:t>
      </w:r>
      <w:r w:rsidR="00B74CD5">
        <w:t>---</w:t>
      </w:r>
      <w:r w:rsidR="004B32B3" w:rsidRPr="00BA4582">
        <w:t xml:space="preserve">, con Documento Único de Identidad número </w:t>
      </w:r>
      <w:r w:rsidR="00B74CD5">
        <w:t>---</w:t>
      </w:r>
      <w:r w:rsidR="004B32B3" w:rsidRPr="00BA4582">
        <w:t xml:space="preserve">, y sus menores hijos </w:t>
      </w:r>
      <w:r w:rsidR="00B74CD5">
        <w:rPr>
          <w:b/>
        </w:rPr>
        <w:t>---</w:t>
      </w:r>
      <w:r w:rsidR="004B32B3" w:rsidRPr="00BA4582">
        <w:rPr>
          <w:b/>
        </w:rPr>
        <w:t xml:space="preserve"> y </w:t>
      </w:r>
      <w:r w:rsidR="00B74CD5">
        <w:rPr>
          <w:b/>
        </w:rPr>
        <w:t>---</w:t>
      </w:r>
      <w:ins w:id="10" w:author="Nery de Leiva" w:date="2021-02-26T08:06:00Z">
        <w:r w:rsidR="000460E4" w:rsidRPr="00BA4582">
          <w:t>;</w:t>
        </w:r>
        <w:r w:rsidR="000460E4" w:rsidRPr="00BA4582">
          <w:rPr>
            <w:rFonts w:eastAsia="Times New Roman"/>
            <w:lang w:val="es-ES_tradnl"/>
          </w:rPr>
          <w:t xml:space="preserve"> el</w:t>
        </w:r>
        <w:r w:rsidR="000460E4" w:rsidRPr="00BA4582">
          <w:t xml:space="preserve"> </w:t>
        </w:r>
        <w:r w:rsidR="000460E4" w:rsidRPr="00BA4582">
          <w:lastRenderedPageBreak/>
          <w:t xml:space="preserve">señor Presidente somete a consideración de Junta Directiva, dictamen técnico </w:t>
        </w:r>
      </w:ins>
      <w:r w:rsidR="002930F0" w:rsidRPr="00BA4582">
        <w:t>6</w:t>
      </w:r>
      <w:r w:rsidR="008A53FE" w:rsidRPr="00BA4582">
        <w:t>9</w:t>
      </w:r>
      <w:ins w:id="11" w:author="Nery de Leiva" w:date="2021-02-26T08:06:00Z">
        <w:r w:rsidR="000460E4" w:rsidRPr="00BA4582">
          <w:t>, relacionado co</w:t>
        </w:r>
        <w:r w:rsidRPr="00BA4582">
          <w:t xml:space="preserve">n la adjudicación en venta de </w:t>
        </w:r>
      </w:ins>
      <w:r w:rsidR="008A53FE" w:rsidRPr="00BA4582">
        <w:t>02</w:t>
      </w:r>
      <w:r w:rsidR="00CA32AD" w:rsidRPr="00BA4582">
        <w:t xml:space="preserve"> solar</w:t>
      </w:r>
      <w:r w:rsidR="001D504D" w:rsidRPr="00BA4582">
        <w:t xml:space="preserve">es para vivienda, </w:t>
      </w:r>
      <w:ins w:id="12" w:author="Nery de Leiva" w:date="2021-02-26T08:06:00Z">
        <w:r w:rsidR="000460E4" w:rsidRPr="00BA4582">
          <w:rPr>
            <w:rFonts w:eastAsia="Times New Roman"/>
          </w:rPr>
          <w:t xml:space="preserve">ubicados en </w:t>
        </w:r>
      </w:ins>
      <w:r w:rsidR="004B32B3" w:rsidRPr="00BA4582">
        <w:rPr>
          <w:rFonts w:eastAsia="Times New Roman"/>
        </w:rPr>
        <w:t xml:space="preserve">los </w:t>
      </w:r>
      <w:r w:rsidR="004B32B3" w:rsidRPr="00BA4582">
        <w:rPr>
          <w:bCs/>
          <w:lang w:eastAsia="es-SV"/>
        </w:rPr>
        <w:t xml:space="preserve">Proyectos de </w:t>
      </w:r>
      <w:r w:rsidR="004B32B3" w:rsidRPr="00BA4582">
        <w:t>Asentamiento Comunitario denominados</w:t>
      </w:r>
      <w:r w:rsidR="004B32B3" w:rsidRPr="00BA4582">
        <w:rPr>
          <w:b/>
          <w:lang w:val="es-ES" w:eastAsia="es-ES"/>
        </w:rPr>
        <w:t xml:space="preserve"> </w:t>
      </w:r>
      <w:r w:rsidR="004B32B3" w:rsidRPr="00BA4582">
        <w:rPr>
          <w:b/>
        </w:rPr>
        <w:t>SECTOR EL CASCO PORCIÓN 1 y SECTOR EL CASCO PORCION 6,</w:t>
      </w:r>
      <w:r w:rsidR="004B32B3" w:rsidRPr="00BA4582">
        <w:rPr>
          <w:rFonts w:cs="Arial"/>
        </w:rPr>
        <w:t xml:space="preserve"> </w:t>
      </w:r>
      <w:r w:rsidR="004B32B3" w:rsidRPr="00BA4582">
        <w:rPr>
          <w:rFonts w:eastAsia="Calibri" w:cs="Arial"/>
        </w:rPr>
        <w:t xml:space="preserve">desarrollados en </w:t>
      </w:r>
      <w:r w:rsidR="00605155" w:rsidRPr="00BA4582">
        <w:rPr>
          <w:rFonts w:eastAsia="Calibri" w:cs="Arial"/>
        </w:rPr>
        <w:t xml:space="preserve">la </w:t>
      </w:r>
      <w:r w:rsidR="004B32B3" w:rsidRPr="00BA4582">
        <w:rPr>
          <w:b/>
        </w:rPr>
        <w:t>HACIENDA SANTA CLARA</w:t>
      </w:r>
      <w:r w:rsidR="004B32B3" w:rsidRPr="00BA4582">
        <w:t xml:space="preserve">, situada en jurisdicción de San Luis Talpa, departamento de La Paz; </w:t>
      </w:r>
      <w:r w:rsidR="00605155" w:rsidRPr="00BA4582">
        <w:rPr>
          <w:b/>
        </w:rPr>
        <w:t>c</w:t>
      </w:r>
      <w:r w:rsidR="004B32B3" w:rsidRPr="00BA4582">
        <w:rPr>
          <w:b/>
        </w:rPr>
        <w:t xml:space="preserve">ódigo de SIIE 081318, SSE 1937; </w:t>
      </w:r>
      <w:r w:rsidR="00605155" w:rsidRPr="00BA4582">
        <w:rPr>
          <w:b/>
        </w:rPr>
        <w:t>e</w:t>
      </w:r>
      <w:r w:rsidR="004B32B3" w:rsidRPr="00BA4582">
        <w:rPr>
          <w:b/>
        </w:rPr>
        <w:t>ntrega 15</w:t>
      </w:r>
      <w:ins w:id="13" w:author="Nery de Leiva" w:date="2021-02-26T08:06:00Z">
        <w:r w:rsidR="000460E4" w:rsidRPr="00BA4582">
          <w:rPr>
            <w:b/>
            <w:lang w:val="es-ES"/>
          </w:rPr>
          <w:t>;</w:t>
        </w:r>
        <w:r w:rsidR="000460E4" w:rsidRPr="00BA4582">
          <w:rPr>
            <w:b/>
          </w:rPr>
          <w:t xml:space="preserve"> </w:t>
        </w:r>
        <w:r w:rsidR="000460E4" w:rsidRPr="00BA4582">
          <w:t>en el cual el Departamento de Asignación Individual y Avalúos, hace las siguientes consideraciones:</w:t>
        </w:r>
      </w:ins>
    </w:p>
    <w:p w14:paraId="38F1B46F" w14:textId="77777777" w:rsidR="000460E4" w:rsidRPr="00BA4582" w:rsidRDefault="000460E4" w:rsidP="00BA4582">
      <w:pPr>
        <w:jc w:val="both"/>
        <w:rPr>
          <w:ins w:id="14" w:author="Nery de Leiva" w:date="2021-02-26T08:06:00Z"/>
          <w:rFonts w:eastAsia="Times New Roman"/>
          <w:lang w:val="es-ES"/>
        </w:rPr>
      </w:pPr>
    </w:p>
    <w:p w14:paraId="1649F265" w14:textId="75FA1193" w:rsidR="00605155" w:rsidRPr="00BA4582" w:rsidRDefault="004B32B3" w:rsidP="00BA4582">
      <w:pPr>
        <w:pStyle w:val="Prrafodelista"/>
        <w:numPr>
          <w:ilvl w:val="0"/>
          <w:numId w:val="249"/>
        </w:numPr>
        <w:ind w:left="1134" w:hanging="708"/>
        <w:jc w:val="both"/>
        <w:rPr>
          <w:rFonts w:cstheme="minorBidi"/>
        </w:rPr>
      </w:pPr>
      <w:r w:rsidRPr="00BA4582">
        <w:rPr>
          <w:rFonts w:cstheme="minorBidi"/>
        </w:rPr>
        <w:t xml:space="preserve">La Hacienda Santa Clara fue adquirida mediante expropiación realizada a la Sociedad EMPRESAS AGRUPADAS SOLHERNAN, S.A. con un área de 3,478 </w:t>
      </w:r>
      <w:proofErr w:type="spellStart"/>
      <w:r w:rsidRPr="00BA4582">
        <w:rPr>
          <w:rFonts w:cstheme="minorBidi"/>
        </w:rPr>
        <w:t>Hás</w:t>
      </w:r>
      <w:proofErr w:type="spellEnd"/>
      <w:r w:rsidRPr="00BA4582">
        <w:rPr>
          <w:rFonts w:cstheme="minorBidi"/>
        </w:rPr>
        <w:t xml:space="preserve">., 33 </w:t>
      </w:r>
      <w:proofErr w:type="spellStart"/>
      <w:r w:rsidRPr="00BA4582">
        <w:rPr>
          <w:rFonts w:cstheme="minorBidi"/>
        </w:rPr>
        <w:t>Ás</w:t>
      </w:r>
      <w:proofErr w:type="spellEnd"/>
      <w:r w:rsidRPr="00BA4582">
        <w:rPr>
          <w:rFonts w:cstheme="minorBidi"/>
        </w:rPr>
        <w:t xml:space="preserve">., 81.09 </w:t>
      </w:r>
      <w:proofErr w:type="spellStart"/>
      <w:r w:rsidRPr="00BA4582">
        <w:rPr>
          <w:rFonts w:cstheme="minorBidi"/>
        </w:rPr>
        <w:t>Cás</w:t>
      </w:r>
      <w:proofErr w:type="spellEnd"/>
      <w:r w:rsidRPr="00BA4582">
        <w:rPr>
          <w:rFonts w:cstheme="minorBidi"/>
        </w:rPr>
        <w:t>., equivalente a 34,783,381.09 Mts², por un precio de ¢2,385,400.00, equivalentes a $272,6</w:t>
      </w:r>
      <w:r w:rsidR="00605155" w:rsidRPr="00BA4582">
        <w:rPr>
          <w:rFonts w:cstheme="minorBidi"/>
        </w:rPr>
        <w:t>17.14, a razón de $78.3757 por h</w:t>
      </w:r>
      <w:r w:rsidRPr="00BA4582">
        <w:rPr>
          <w:rFonts w:cstheme="minorBidi"/>
        </w:rPr>
        <w:t xml:space="preserve">ectárea, y de $ 0.007838 </w:t>
      </w:r>
      <w:r w:rsidR="00605155" w:rsidRPr="00BA4582">
        <w:rPr>
          <w:rFonts w:cstheme="minorBidi"/>
        </w:rPr>
        <w:t>por metro c</w:t>
      </w:r>
      <w:r w:rsidRPr="00BA4582">
        <w:rPr>
          <w:rFonts w:cstheme="minorBidi"/>
        </w:rPr>
        <w:t>uadrado.</w:t>
      </w:r>
    </w:p>
    <w:p w14:paraId="50454219" w14:textId="4DCD762A" w:rsidR="004B32B3" w:rsidRPr="00BA4582" w:rsidRDefault="004B32B3" w:rsidP="00BA4582">
      <w:pPr>
        <w:pStyle w:val="Prrafodelista"/>
        <w:ind w:left="1134"/>
        <w:jc w:val="both"/>
        <w:rPr>
          <w:rFonts w:cstheme="minorBidi"/>
        </w:rPr>
      </w:pPr>
      <w:r w:rsidRPr="00BA4582">
        <w:rPr>
          <w:rFonts w:cstheme="minorBidi"/>
        </w:rPr>
        <w:t xml:space="preserve"> Lo anterior, según Título de Dominio que ampara el Acta de Intervención y Toma de Posesión, inscrito al número </w:t>
      </w:r>
      <w:r w:rsidR="00B74CD5">
        <w:rPr>
          <w:rFonts w:cstheme="minorBidi"/>
        </w:rPr>
        <w:t>---</w:t>
      </w:r>
      <w:r w:rsidRPr="00BA4582">
        <w:rPr>
          <w:rFonts w:cstheme="minorBidi"/>
        </w:rPr>
        <w:t xml:space="preserve"> del Libro </w:t>
      </w:r>
      <w:r w:rsidR="00B74CD5">
        <w:rPr>
          <w:rFonts w:cstheme="minorBidi"/>
        </w:rPr>
        <w:t>---</w:t>
      </w:r>
      <w:r w:rsidRPr="00BA4582">
        <w:rPr>
          <w:rFonts w:cstheme="minorBidi"/>
        </w:rPr>
        <w:t xml:space="preserve">, de Propiedad de La Paz, del Registro de la Propiedad Raíz e Hipotecas de la Tercera Sección del Centro, departamento de La Paz, es necesario señalar que según Acuerdo contenido en el Punto II-3 de Acta Ordinaria N° 11, de fecha 2 de junio de 1981, se establece que el área indemnizada es de 3,900 </w:t>
      </w:r>
      <w:proofErr w:type="spellStart"/>
      <w:r w:rsidRPr="00BA4582">
        <w:rPr>
          <w:rFonts w:cstheme="minorBidi"/>
        </w:rPr>
        <w:t>Hás</w:t>
      </w:r>
      <w:proofErr w:type="spellEnd"/>
      <w:r w:rsidRPr="00BA4582">
        <w:rPr>
          <w:rFonts w:cstheme="minorBidi"/>
        </w:rPr>
        <w:t xml:space="preserve">., 00 </w:t>
      </w:r>
      <w:proofErr w:type="spellStart"/>
      <w:r w:rsidRPr="00BA4582">
        <w:rPr>
          <w:rFonts w:cstheme="minorBidi"/>
        </w:rPr>
        <w:t>Ás</w:t>
      </w:r>
      <w:proofErr w:type="spellEnd"/>
      <w:r w:rsidRPr="00BA4582">
        <w:rPr>
          <w:rFonts w:cstheme="minorBidi"/>
        </w:rPr>
        <w:t xml:space="preserve">., 12.99 </w:t>
      </w:r>
      <w:proofErr w:type="spellStart"/>
      <w:r w:rsidRPr="00BA4582">
        <w:rPr>
          <w:rFonts w:cstheme="minorBidi"/>
        </w:rPr>
        <w:t>Cás</w:t>
      </w:r>
      <w:proofErr w:type="spellEnd"/>
      <w:r w:rsidRPr="00BA4582">
        <w:rPr>
          <w:rFonts w:cstheme="minorBidi"/>
        </w:rPr>
        <w:t>.</w:t>
      </w:r>
    </w:p>
    <w:p w14:paraId="0C0589C9" w14:textId="77777777" w:rsidR="004B32B3" w:rsidRPr="00BA4582" w:rsidRDefault="004B32B3" w:rsidP="00BA4582">
      <w:pPr>
        <w:pStyle w:val="Prrafodelista"/>
        <w:ind w:left="360"/>
        <w:jc w:val="both"/>
        <w:rPr>
          <w:rFonts w:cstheme="minorBidi"/>
        </w:rPr>
      </w:pPr>
    </w:p>
    <w:p w14:paraId="4B83892F" w14:textId="200D9914" w:rsidR="004B32B3" w:rsidRPr="00B74CD5" w:rsidRDefault="004B32B3" w:rsidP="00B74CD5">
      <w:pPr>
        <w:pStyle w:val="Prrafodelista"/>
        <w:numPr>
          <w:ilvl w:val="0"/>
          <w:numId w:val="249"/>
        </w:numPr>
        <w:ind w:left="1134" w:hanging="708"/>
        <w:contextualSpacing/>
        <w:jc w:val="both"/>
        <w:rPr>
          <w:rFonts w:cs="Arial"/>
        </w:rPr>
      </w:pPr>
      <w:r w:rsidRPr="00BA4582">
        <w:rPr>
          <w:rFonts w:cstheme="minorBidi"/>
        </w:rPr>
        <w:t>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Punto VII de</w:t>
      </w:r>
      <w:r w:rsidR="00605155" w:rsidRPr="00BA4582">
        <w:rPr>
          <w:rFonts w:cstheme="minorBidi"/>
        </w:rPr>
        <w:t>l Acta de</w:t>
      </w:r>
      <w:r w:rsidRPr="00BA4582">
        <w:rPr>
          <w:rFonts w:cstheme="minorBidi"/>
        </w:rPr>
        <w:t xml:space="preserve"> Sesión Ordinaria 9-2020 de fecha 5 de marzo de 2020, en el que se aprobó entre otros los </w:t>
      </w:r>
      <w:r w:rsidRPr="00385266">
        <w:rPr>
          <w:rFonts w:cstheme="minorBidi"/>
        </w:rPr>
        <w:t xml:space="preserve">Proyectos de Asentamiento Comunitario denominados SECTOR EL </w:t>
      </w:r>
      <w:r w:rsidRPr="00B74CD5">
        <w:rPr>
          <w:rFonts w:cstheme="minorBidi"/>
        </w:rPr>
        <w:t xml:space="preserve">CASCO PORCIÓN 1, que incluye </w:t>
      </w:r>
      <w:r w:rsidR="00B74CD5">
        <w:rPr>
          <w:rFonts w:cstheme="minorBidi"/>
        </w:rPr>
        <w:t>---</w:t>
      </w:r>
      <w:r w:rsidRPr="00B74CD5">
        <w:rPr>
          <w:rFonts w:cstheme="minorBidi"/>
        </w:rPr>
        <w:t xml:space="preserve">solares para vivienda en los Polígonos D, F, H, I, J y K, cancha de futbol y calles, en un área de 15 </w:t>
      </w:r>
      <w:proofErr w:type="spellStart"/>
      <w:r w:rsidRPr="00B74CD5">
        <w:rPr>
          <w:rFonts w:cstheme="minorBidi"/>
        </w:rPr>
        <w:t>Hás</w:t>
      </w:r>
      <w:proofErr w:type="spellEnd"/>
      <w:r w:rsidRPr="00B74CD5">
        <w:rPr>
          <w:rFonts w:cstheme="minorBidi"/>
        </w:rPr>
        <w:t xml:space="preserve">., 29 </w:t>
      </w:r>
      <w:proofErr w:type="spellStart"/>
      <w:r w:rsidRPr="00B74CD5">
        <w:rPr>
          <w:rFonts w:cstheme="minorBidi"/>
        </w:rPr>
        <w:t>Ás</w:t>
      </w:r>
      <w:proofErr w:type="spellEnd"/>
      <w:r w:rsidRPr="00B74CD5">
        <w:rPr>
          <w:rFonts w:cstheme="minorBidi"/>
        </w:rPr>
        <w:t xml:space="preserve">., 34.03 </w:t>
      </w:r>
      <w:proofErr w:type="spellStart"/>
      <w:r w:rsidRPr="00B74CD5">
        <w:rPr>
          <w:rFonts w:cstheme="minorBidi"/>
        </w:rPr>
        <w:t>Cás</w:t>
      </w:r>
      <w:proofErr w:type="spellEnd"/>
      <w:r w:rsidRPr="00B74CD5">
        <w:rPr>
          <w:rFonts w:cstheme="minorBidi"/>
        </w:rPr>
        <w:t xml:space="preserve">., inscrito a la matrícula </w:t>
      </w:r>
      <w:r w:rsidR="00B74CD5">
        <w:rPr>
          <w:rFonts w:cstheme="minorBidi"/>
        </w:rPr>
        <w:t>---</w:t>
      </w:r>
      <w:r w:rsidRPr="00B74CD5">
        <w:rPr>
          <w:rFonts w:cstheme="minorBidi"/>
        </w:rPr>
        <w:t xml:space="preserve">-00000 y SECTOR EL CASCO PORCIÓN 6, que incluye </w:t>
      </w:r>
      <w:r w:rsidR="00B74CD5">
        <w:rPr>
          <w:rFonts w:cstheme="minorBidi"/>
        </w:rPr>
        <w:t>---</w:t>
      </w:r>
      <w:r w:rsidRPr="00B74CD5">
        <w:rPr>
          <w:rFonts w:cstheme="minorBidi"/>
        </w:rPr>
        <w:t xml:space="preserve"> solares para vivienda del Polígonos G, en un área de 01 </w:t>
      </w:r>
      <w:proofErr w:type="spellStart"/>
      <w:r w:rsidRPr="00B74CD5">
        <w:rPr>
          <w:rFonts w:cstheme="minorBidi"/>
        </w:rPr>
        <w:t>Hás</w:t>
      </w:r>
      <w:proofErr w:type="spellEnd"/>
      <w:r w:rsidRPr="00B74CD5">
        <w:rPr>
          <w:rFonts w:cstheme="minorBidi"/>
        </w:rPr>
        <w:t xml:space="preserve">., 94 </w:t>
      </w:r>
      <w:proofErr w:type="spellStart"/>
      <w:r w:rsidRPr="00B74CD5">
        <w:rPr>
          <w:rFonts w:cstheme="minorBidi"/>
        </w:rPr>
        <w:t>Ás</w:t>
      </w:r>
      <w:proofErr w:type="spellEnd"/>
      <w:r w:rsidRPr="00B74CD5">
        <w:rPr>
          <w:rFonts w:cstheme="minorBidi"/>
        </w:rPr>
        <w:t xml:space="preserve">., 96.68 </w:t>
      </w:r>
      <w:proofErr w:type="spellStart"/>
      <w:r w:rsidRPr="00B74CD5">
        <w:rPr>
          <w:rFonts w:cstheme="minorBidi"/>
        </w:rPr>
        <w:t>Cás</w:t>
      </w:r>
      <w:proofErr w:type="spellEnd"/>
      <w:r w:rsidRPr="00B74CD5">
        <w:rPr>
          <w:rFonts w:cstheme="minorBidi"/>
        </w:rPr>
        <w:t xml:space="preserve">., inscrito a la matrícula </w:t>
      </w:r>
      <w:r w:rsidR="00B74CD5">
        <w:rPr>
          <w:rFonts w:cstheme="minorBidi"/>
        </w:rPr>
        <w:t>---</w:t>
      </w:r>
      <w:r w:rsidRPr="00B74CD5">
        <w:rPr>
          <w:rFonts w:cstheme="minorBidi"/>
        </w:rPr>
        <w:t xml:space="preserve">-00000.  </w:t>
      </w:r>
      <w:r w:rsidRPr="00BA4582">
        <w:t>Aprobándose el valor de referencia de la zona por metro cuadrado para los solares de vivienda de: $2.82 para el sector el casco porción 1 y $2.25 para el sector el casco porción 6. Por lo que se recomien</w:t>
      </w:r>
      <w:r w:rsidR="00605155" w:rsidRPr="00BA4582">
        <w:t>da el precio de venta de $ 2.85</w:t>
      </w:r>
      <w:r w:rsidRPr="00BA4582">
        <w:t xml:space="preserve"> y $3.85 por metro cuadrado. Lo anterior de conformidad al Procedimiento Establecido en el </w:t>
      </w:r>
      <w:r w:rsidRPr="00B74CD5">
        <w:rPr>
          <w:rFonts w:cs="Arial"/>
        </w:rPr>
        <w:t>instructivo “Criterios de Avalúos para la Transferencia de Inmuebles propiedad de ISTA”,</w:t>
      </w:r>
      <w:r w:rsidRPr="00BA4582">
        <w:t xml:space="preserve"> </w:t>
      </w:r>
      <w:r w:rsidR="00C542FB" w:rsidRPr="00BA4582">
        <w:t xml:space="preserve">aprobado </w:t>
      </w:r>
      <w:r w:rsidRPr="00BA4582">
        <w:t>en el Punto XV de</w:t>
      </w:r>
      <w:r w:rsidR="00C542FB" w:rsidRPr="00BA4582">
        <w:t>l Acta de</w:t>
      </w:r>
      <w:r w:rsidRPr="00BA4582">
        <w:t xml:space="preserve"> Sesión Ordinaria 03-2015, de fecha 21 de enero de 2015, y según reportes de valúo de fecha 19 de </w:t>
      </w:r>
      <w:r w:rsidRPr="00BA4582">
        <w:lastRenderedPageBreak/>
        <w:t xml:space="preserve">marzo de 2021, </w:t>
      </w:r>
      <w:r w:rsidRPr="00B74CD5">
        <w:rPr>
          <w:rFonts w:cs="Arial"/>
        </w:rPr>
        <w:t xml:space="preserve">inmuebles para beneficiar a peticionarias calificadas dentro del </w:t>
      </w:r>
      <w:r w:rsidRPr="00B74CD5">
        <w:rPr>
          <w:rFonts w:cs="Arial"/>
          <w:b/>
          <w:bCs/>
        </w:rPr>
        <w:t>Programa</w:t>
      </w:r>
      <w:r w:rsidRPr="00B74CD5">
        <w:rPr>
          <w:b/>
          <w:bCs/>
        </w:rPr>
        <w:t xml:space="preserve"> </w:t>
      </w:r>
      <w:r w:rsidRPr="00B74CD5">
        <w:rPr>
          <w:b/>
        </w:rPr>
        <w:t>de Nuevas Opciones de Tenencia de Tierras</w:t>
      </w:r>
    </w:p>
    <w:p w14:paraId="1032AD83" w14:textId="77777777" w:rsidR="004B32B3" w:rsidRPr="00BA4582" w:rsidRDefault="004B32B3" w:rsidP="00BA4582">
      <w:pPr>
        <w:pStyle w:val="Prrafodelista"/>
        <w:ind w:left="360"/>
        <w:jc w:val="both"/>
        <w:rPr>
          <w:rFonts w:cstheme="minorBidi"/>
        </w:rPr>
      </w:pPr>
    </w:p>
    <w:p w14:paraId="0337417A" w14:textId="77777777" w:rsidR="004B32B3" w:rsidRPr="00BA4582" w:rsidRDefault="004B32B3" w:rsidP="00BA4582">
      <w:pPr>
        <w:pStyle w:val="Prrafodelista"/>
        <w:numPr>
          <w:ilvl w:val="0"/>
          <w:numId w:val="249"/>
        </w:numPr>
        <w:ind w:left="1134" w:hanging="708"/>
        <w:contextualSpacing/>
        <w:jc w:val="both"/>
        <w:rPr>
          <w:rFonts w:cstheme="minorBidi"/>
        </w:rPr>
      </w:pPr>
      <w:r w:rsidRPr="00BA4582">
        <w:rPr>
          <w:rFonts w:cstheme="minorBidi"/>
        </w:rPr>
        <w:t>Es necesario advertir a las solicitantes, a través de una cláusula especial en las escrituras correspondientes de compraventa de los inmuebles que deberán cumplir las medidas ambientales emitidas por la Unidad Ambiental Institucional, referentes a:</w:t>
      </w:r>
    </w:p>
    <w:p w14:paraId="79D79259" w14:textId="77777777" w:rsidR="004B32B3" w:rsidRDefault="004B32B3" w:rsidP="004B32B3">
      <w:pPr>
        <w:contextualSpacing/>
        <w:jc w:val="both"/>
      </w:pPr>
    </w:p>
    <w:p w14:paraId="5E1666E7" w14:textId="77777777" w:rsidR="004B32B3" w:rsidRPr="00BA4582" w:rsidRDefault="004B32B3" w:rsidP="00BA4582">
      <w:pPr>
        <w:pStyle w:val="Prrafodelista"/>
        <w:numPr>
          <w:ilvl w:val="0"/>
          <w:numId w:val="251"/>
        </w:numPr>
        <w:tabs>
          <w:tab w:val="left" w:pos="4802"/>
        </w:tabs>
        <w:ind w:left="1418" w:hanging="284"/>
        <w:contextualSpacing/>
        <w:jc w:val="both"/>
        <w:rPr>
          <w:sz w:val="20"/>
          <w:szCs w:val="20"/>
        </w:rPr>
      </w:pPr>
      <w:r w:rsidRPr="00BA4582">
        <w:rPr>
          <w:sz w:val="20"/>
          <w:szCs w:val="20"/>
        </w:rPr>
        <w:t xml:space="preserve">Reforestar áreas aledañas a las viviendas; </w:t>
      </w:r>
    </w:p>
    <w:p w14:paraId="1C76A587" w14:textId="77777777" w:rsidR="004B32B3" w:rsidRPr="00BA4582" w:rsidRDefault="004B32B3" w:rsidP="00BA4582">
      <w:pPr>
        <w:numPr>
          <w:ilvl w:val="0"/>
          <w:numId w:val="251"/>
        </w:numPr>
        <w:tabs>
          <w:tab w:val="left" w:pos="4802"/>
        </w:tabs>
        <w:ind w:left="1418" w:hanging="284"/>
        <w:contextualSpacing/>
        <w:jc w:val="both"/>
        <w:rPr>
          <w:sz w:val="20"/>
          <w:szCs w:val="20"/>
        </w:rPr>
      </w:pPr>
      <w:r w:rsidRPr="00BA4582">
        <w:rPr>
          <w:sz w:val="20"/>
          <w:szCs w:val="20"/>
        </w:rPr>
        <w:t>Buen manejo y disposición de los desechos sólidos y aguas servidas;</w:t>
      </w:r>
    </w:p>
    <w:p w14:paraId="0EB8FE51" w14:textId="77777777" w:rsidR="004B32B3" w:rsidRPr="00BA4582" w:rsidRDefault="004B32B3" w:rsidP="00BA4582">
      <w:pPr>
        <w:numPr>
          <w:ilvl w:val="0"/>
          <w:numId w:val="251"/>
        </w:numPr>
        <w:tabs>
          <w:tab w:val="left" w:pos="4802"/>
        </w:tabs>
        <w:ind w:left="1418" w:hanging="284"/>
        <w:contextualSpacing/>
        <w:jc w:val="both"/>
        <w:rPr>
          <w:sz w:val="20"/>
          <w:szCs w:val="20"/>
        </w:rPr>
      </w:pPr>
      <w:r w:rsidRPr="00BA4582">
        <w:rPr>
          <w:sz w:val="20"/>
          <w:szCs w:val="20"/>
        </w:rPr>
        <w:t xml:space="preserve">Búsqueda de mecanismo de </w:t>
      </w:r>
      <w:proofErr w:type="spellStart"/>
      <w:r w:rsidRPr="00BA4582">
        <w:rPr>
          <w:sz w:val="20"/>
          <w:szCs w:val="20"/>
        </w:rPr>
        <w:t>asociatividad</w:t>
      </w:r>
      <w:proofErr w:type="spellEnd"/>
      <w:r w:rsidRPr="00BA4582">
        <w:rPr>
          <w:sz w:val="20"/>
          <w:szCs w:val="20"/>
        </w:rPr>
        <w:t xml:space="preserve"> para gestionar ante organismos cooperantes, recursos financieros y asistencia técnica para implementar proyectos de letrinas aboneras y sistemas de conducción de aguas negras.</w:t>
      </w:r>
    </w:p>
    <w:p w14:paraId="4A483E5D" w14:textId="2D140AAB" w:rsidR="004B32B3" w:rsidRDefault="004B32B3" w:rsidP="00C542FB">
      <w:pPr>
        <w:tabs>
          <w:tab w:val="left" w:pos="4802"/>
        </w:tabs>
        <w:ind w:left="1134"/>
        <w:jc w:val="both"/>
      </w:pPr>
      <w:r w:rsidRPr="00157B24">
        <w:t>Lo anterior, de conformidad a lo establecido en el Acuerdo Segundo del Punto VII del Acta de Sesión Ordinaria 09-2020 de fecha 05 de marzo de 2020.</w:t>
      </w:r>
    </w:p>
    <w:p w14:paraId="56412DC5" w14:textId="77777777" w:rsidR="00C542FB" w:rsidRDefault="00C542FB" w:rsidP="00C542FB">
      <w:pPr>
        <w:tabs>
          <w:tab w:val="left" w:pos="4802"/>
        </w:tabs>
        <w:ind w:left="1134"/>
        <w:jc w:val="both"/>
      </w:pPr>
    </w:p>
    <w:p w14:paraId="25168824" w14:textId="77777777" w:rsidR="00385266" w:rsidRDefault="004B32B3" w:rsidP="00BA4582">
      <w:pPr>
        <w:pStyle w:val="Prrafodelista"/>
        <w:numPr>
          <w:ilvl w:val="0"/>
          <w:numId w:val="249"/>
        </w:numPr>
        <w:ind w:left="1134" w:hanging="567"/>
        <w:contextualSpacing/>
        <w:jc w:val="both"/>
      </w:pPr>
      <w:r w:rsidRPr="001E21D8">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1E21D8">
          <w:t>500 metros cuadrados</w:t>
        </w:r>
      </w:smartTag>
      <w:r w:rsidRPr="001E21D8">
        <w:t xml:space="preserve">,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w:t>
      </w:r>
    </w:p>
    <w:p w14:paraId="508D4489" w14:textId="6C71A258" w:rsidR="004B32B3" w:rsidRPr="001E21D8" w:rsidRDefault="004B32B3" w:rsidP="00385266">
      <w:pPr>
        <w:pStyle w:val="Prrafodelista"/>
        <w:ind w:left="1134"/>
        <w:contextualSpacing/>
        <w:jc w:val="both"/>
      </w:pPr>
      <w:r w:rsidRPr="001E21D8">
        <w:t>Ley de Creación del Instituto Salvadoreño de Transformación Agraria en donde se faculta a la Junta Directiva a establecer la determinación de la extensión, precio, plazo y demás condiciones que se refiere a los inmuebles a adjudicarse.</w:t>
      </w:r>
    </w:p>
    <w:p w14:paraId="568B11F0" w14:textId="77777777" w:rsidR="004B32B3" w:rsidRPr="0051083B" w:rsidRDefault="004B32B3" w:rsidP="00C542FB">
      <w:pPr>
        <w:pStyle w:val="Prrafodelista"/>
        <w:ind w:left="360"/>
        <w:contextualSpacing/>
        <w:jc w:val="both"/>
        <w:rPr>
          <w:rFonts w:eastAsia="Calibri" w:cs="Arial"/>
          <w:bCs/>
        </w:rPr>
      </w:pPr>
    </w:p>
    <w:p w14:paraId="303BF9AF" w14:textId="77777777" w:rsidR="004B32B3" w:rsidRPr="00A25D73" w:rsidRDefault="004B32B3" w:rsidP="00C542FB">
      <w:pPr>
        <w:pStyle w:val="Prrafodelista"/>
        <w:numPr>
          <w:ilvl w:val="0"/>
          <w:numId w:val="249"/>
        </w:numPr>
        <w:ind w:left="1134" w:hanging="708"/>
        <w:contextualSpacing/>
        <w:jc w:val="both"/>
        <w:rPr>
          <w:rFonts w:eastAsia="Calibri" w:cs="Arial"/>
          <w:bCs/>
        </w:rPr>
      </w:pPr>
      <w:r w:rsidRPr="00A25D73">
        <w:t>Conforme a</w:t>
      </w:r>
      <w:r>
        <w:t xml:space="preserve"> </w:t>
      </w:r>
      <w:r w:rsidRPr="00A25D73">
        <w:t>l</w:t>
      </w:r>
      <w:r>
        <w:t>as</w:t>
      </w:r>
      <w:r w:rsidRPr="00A25D73">
        <w:t xml:space="preserve"> Acta</w:t>
      </w:r>
      <w:r>
        <w:t>s</w:t>
      </w:r>
      <w:r w:rsidRPr="00A25D73">
        <w:t xml:space="preserve"> de Posesión Material de fecha</w:t>
      </w:r>
      <w:r>
        <w:t>s 26 de enero y 22</w:t>
      </w:r>
      <w:r w:rsidRPr="00A25D73">
        <w:t xml:space="preserve"> de </w:t>
      </w:r>
      <w:r>
        <w:t>fe</w:t>
      </w:r>
      <w:r w:rsidRPr="00A25D73">
        <w:t>bre</w:t>
      </w:r>
      <w:r>
        <w:t>ro</w:t>
      </w:r>
      <w:r w:rsidRPr="00A25D73">
        <w:t xml:space="preserve"> del 202</w:t>
      </w:r>
      <w:r>
        <w:t>1</w:t>
      </w:r>
      <w:r w:rsidRPr="00A25D73">
        <w:t>, elaborada por el técnico de</w:t>
      </w:r>
      <w:r>
        <w:t>l</w:t>
      </w:r>
      <w:r w:rsidRPr="00A25D73">
        <w:t xml:space="preserve"> Centro Estratégico de Transformación e Innovación Agropecuaria, </w:t>
      </w:r>
      <w:r w:rsidRPr="00A25D73">
        <w:rPr>
          <w:bCs/>
          <w:lang w:eastAsia="es-SV"/>
        </w:rPr>
        <w:t>CETIA I</w:t>
      </w:r>
      <w:r>
        <w:rPr>
          <w:bCs/>
          <w:lang w:eastAsia="es-SV"/>
        </w:rPr>
        <w:t>II</w:t>
      </w:r>
      <w:r w:rsidRPr="00A25D73">
        <w:rPr>
          <w:bCs/>
          <w:lang w:eastAsia="es-SV"/>
        </w:rPr>
        <w:t xml:space="preserve">, </w:t>
      </w:r>
      <w:r w:rsidRPr="00A25D73">
        <w:t xml:space="preserve">Sección de Transferencia de Tierras, </w:t>
      </w:r>
      <w:r w:rsidRPr="00A25D73">
        <w:rPr>
          <w:bCs/>
          <w:lang w:eastAsia="es-SV"/>
        </w:rPr>
        <w:t xml:space="preserve">señor </w:t>
      </w:r>
      <w:r>
        <w:rPr>
          <w:bCs/>
          <w:lang w:eastAsia="es-SV"/>
        </w:rPr>
        <w:t>Hernán Rojas</w:t>
      </w:r>
      <w:r w:rsidRPr="00A25D73">
        <w:rPr>
          <w:bCs/>
          <w:lang w:eastAsia="es-SV"/>
        </w:rPr>
        <w:t>. La</w:t>
      </w:r>
      <w:r>
        <w:rPr>
          <w:bCs/>
          <w:lang w:eastAsia="es-SV"/>
        </w:rPr>
        <w:t>s</w:t>
      </w:r>
      <w:r w:rsidRPr="00A25D73">
        <w:rPr>
          <w:bCs/>
          <w:lang w:eastAsia="es-SV"/>
        </w:rPr>
        <w:t xml:space="preserve"> solicitante</w:t>
      </w:r>
      <w:r>
        <w:rPr>
          <w:bCs/>
          <w:lang w:eastAsia="es-SV"/>
        </w:rPr>
        <w:t>s</w:t>
      </w:r>
      <w:r w:rsidRPr="00A25D73">
        <w:rPr>
          <w:bCs/>
          <w:lang w:eastAsia="es-SV"/>
        </w:rPr>
        <w:t xml:space="preserve"> se encuentra</w:t>
      </w:r>
      <w:r>
        <w:rPr>
          <w:bCs/>
          <w:lang w:eastAsia="es-SV"/>
        </w:rPr>
        <w:t>n</w:t>
      </w:r>
      <w:r w:rsidRPr="00A25D73">
        <w:rPr>
          <w:bCs/>
          <w:lang w:eastAsia="es-SV"/>
        </w:rPr>
        <w:t xml:space="preserve"> poseyendo l</w:t>
      </w:r>
      <w:r>
        <w:rPr>
          <w:bCs/>
          <w:lang w:eastAsia="es-SV"/>
        </w:rPr>
        <w:t>os</w:t>
      </w:r>
      <w:r w:rsidRPr="00A25D73">
        <w:rPr>
          <w:bCs/>
          <w:lang w:eastAsia="es-SV"/>
        </w:rPr>
        <w:t xml:space="preserve"> inmueble</w:t>
      </w:r>
      <w:r>
        <w:rPr>
          <w:bCs/>
          <w:lang w:eastAsia="es-SV"/>
        </w:rPr>
        <w:t>s</w:t>
      </w:r>
      <w:r w:rsidRPr="00A25D73">
        <w:rPr>
          <w:bCs/>
          <w:lang w:eastAsia="es-SV"/>
        </w:rPr>
        <w:t xml:space="preserve"> de forma quieta, pacífica</w:t>
      </w:r>
      <w:r>
        <w:rPr>
          <w:bCs/>
          <w:lang w:eastAsia="es-SV"/>
        </w:rPr>
        <w:t xml:space="preserve"> y sin interrupción desde hace 5 y 10</w:t>
      </w:r>
      <w:r w:rsidRPr="00A25D73">
        <w:rPr>
          <w:bCs/>
          <w:lang w:eastAsia="es-SV"/>
        </w:rPr>
        <w:t xml:space="preserve"> años.</w:t>
      </w:r>
    </w:p>
    <w:p w14:paraId="07E66BB8" w14:textId="77777777" w:rsidR="004B32B3" w:rsidRDefault="004B32B3" w:rsidP="00C542FB">
      <w:pPr>
        <w:pStyle w:val="Prrafodelista"/>
        <w:ind w:left="360"/>
        <w:jc w:val="both"/>
      </w:pPr>
    </w:p>
    <w:p w14:paraId="42726170" w14:textId="4DB1F057" w:rsidR="000460E4" w:rsidRPr="0074209B" w:rsidRDefault="004B32B3">
      <w:pPr>
        <w:pStyle w:val="Prrafodelista"/>
        <w:numPr>
          <w:ilvl w:val="0"/>
          <w:numId w:val="249"/>
        </w:numPr>
        <w:ind w:left="1134" w:hanging="708"/>
        <w:jc w:val="both"/>
        <w:rPr>
          <w:ins w:id="15" w:author="Nery de Leiva" w:date="2021-02-26T08:06:00Z"/>
        </w:rPr>
        <w:pPrChange w:id="16" w:author="Nery de Leiva" w:date="2021-02-26T08:41:00Z">
          <w:pPr>
            <w:pStyle w:val="Prrafodelista"/>
            <w:numPr>
              <w:numId w:val="39"/>
            </w:numPr>
            <w:ind w:left="1134" w:hanging="708"/>
            <w:jc w:val="both"/>
          </w:pPr>
        </w:pPrChange>
      </w:pPr>
      <w:r w:rsidRPr="00157B24">
        <w:t>De acuerdo a declaraciones simples contenidas en las Solicitudes de Adjudicación de Inmuebles de fecha 26</w:t>
      </w:r>
      <w:r>
        <w:t xml:space="preserve"> de enero y 22</w:t>
      </w:r>
      <w:r w:rsidRPr="00A25D73">
        <w:t xml:space="preserve"> de </w:t>
      </w:r>
      <w:r>
        <w:t>fe</w:t>
      </w:r>
      <w:r w:rsidRPr="00A25D73">
        <w:t>bre</w:t>
      </w:r>
      <w:r>
        <w:t>ro</w:t>
      </w:r>
      <w:r w:rsidRPr="00A25D73">
        <w:t xml:space="preserve"> de 202</w:t>
      </w:r>
      <w:r>
        <w:t>1,</w:t>
      </w:r>
      <w:r w:rsidRPr="00157B24">
        <w:t xml:space="preserve"> l</w:t>
      </w:r>
      <w:r>
        <w:t>a</w:t>
      </w:r>
      <w:r w:rsidRPr="00157B24">
        <w:t xml:space="preserve">s </w:t>
      </w:r>
      <w:r>
        <w:t xml:space="preserve">solicitantes </w:t>
      </w:r>
      <w:r w:rsidRPr="00157B24">
        <w:t>manifiestan que ni ell</w:t>
      </w:r>
      <w:r>
        <w:t>a</w:t>
      </w:r>
      <w:r w:rsidRPr="00157B24">
        <w:t>s ni los integrantes de su grupo familiar son empleados de</w:t>
      </w:r>
      <w:r>
        <w:t>l</w:t>
      </w:r>
      <w:r w:rsidRPr="00157B24">
        <w:t xml:space="preserve"> ISTA; situación verificada en el </w:t>
      </w:r>
      <w:r w:rsidRPr="00157B24">
        <w:lastRenderedPageBreak/>
        <w:t>Sistema de Consulta de Solicitantes para Adjudicaciones que contiene en la Base de Datos de Empleados de este Instituto.</w:t>
      </w:r>
      <w:ins w:id="17" w:author="Nery de Leiva" w:date="2021-02-26T08:06:00Z">
        <w:r w:rsidR="000460E4" w:rsidRPr="0074209B">
          <w:t xml:space="preserve">                                                                                                                                                                                                                                                                                                                                                                                                                                                        </w:t>
        </w:r>
      </w:ins>
    </w:p>
    <w:p w14:paraId="59D47343" w14:textId="560AC00C" w:rsidR="000460E4" w:rsidRPr="0074209B" w:rsidRDefault="000460E4" w:rsidP="00C542FB">
      <w:pPr>
        <w:jc w:val="both"/>
        <w:rPr>
          <w:ins w:id="18" w:author="Nery de Leiva" w:date="2021-02-26T08:06:00Z"/>
          <w:rFonts w:eastAsia="Times New Roman"/>
          <w:lang w:val="es-ES" w:eastAsia="es-ES"/>
        </w:rPr>
      </w:pPr>
      <w:ins w:id="19" w:author="Nery de Leiva" w:date="2021-02-26T08:06:00Z">
        <w:r w:rsidRPr="0074209B">
          <w:rPr>
            <w:rFonts w:eastAsia="Times New Roman"/>
          </w:rPr>
          <w:t>Se ha tenido a la vista:</w:t>
        </w:r>
      </w:ins>
      <w:r w:rsidR="004B32B3" w:rsidRPr="004B32B3">
        <w:rPr>
          <w:rFonts w:eastAsia="Times New Roman"/>
        </w:rPr>
        <w:t xml:space="preserve"> </w:t>
      </w:r>
      <w:r w:rsidR="004B32B3" w:rsidRPr="00157B24">
        <w:rPr>
          <w:rFonts w:eastAsia="Times New Roman"/>
        </w:rPr>
        <w:t>listado de valores y exten</w:t>
      </w:r>
      <w:r w:rsidR="004B32B3">
        <w:rPr>
          <w:rFonts w:eastAsia="Times New Roman"/>
        </w:rPr>
        <w:t xml:space="preserve">siones, reportes de </w:t>
      </w:r>
      <w:proofErr w:type="spellStart"/>
      <w:r w:rsidR="004B32B3">
        <w:rPr>
          <w:rFonts w:eastAsia="Times New Roman"/>
        </w:rPr>
        <w:t>valúos</w:t>
      </w:r>
      <w:proofErr w:type="spellEnd"/>
      <w:r w:rsidR="004B32B3">
        <w:rPr>
          <w:rFonts w:eastAsia="Times New Roman"/>
        </w:rPr>
        <w:t xml:space="preserve"> de los S</w:t>
      </w:r>
      <w:r w:rsidR="004B32B3" w:rsidRPr="00157B24">
        <w:rPr>
          <w:rFonts w:eastAsia="Times New Roman"/>
        </w:rPr>
        <w:t>olar</w:t>
      </w:r>
      <w:r w:rsidR="004B32B3">
        <w:rPr>
          <w:rFonts w:eastAsia="Times New Roman"/>
        </w:rPr>
        <w:t>es</w:t>
      </w:r>
      <w:r w:rsidR="004B32B3" w:rsidRPr="00157B24">
        <w:rPr>
          <w:rFonts w:eastAsia="Times New Roman"/>
        </w:rPr>
        <w:t xml:space="preserve">, Solicitudes de Adjudicación de Inmuebles, </w:t>
      </w:r>
      <w:r w:rsidR="004B32B3">
        <w:rPr>
          <w:rFonts w:eastAsia="Times New Roman"/>
        </w:rPr>
        <w:t>copias simples de Documentos Únicos de I</w:t>
      </w:r>
      <w:r w:rsidR="004B32B3" w:rsidRPr="00157B24">
        <w:rPr>
          <w:rFonts w:eastAsia="Times New Roman"/>
        </w:rPr>
        <w:t xml:space="preserve">dentidad, </w:t>
      </w:r>
      <w:r w:rsidR="004B32B3">
        <w:rPr>
          <w:rFonts w:eastAsia="Times New Roman"/>
        </w:rPr>
        <w:t>copias simples de Tarjetas de Identificación T</w:t>
      </w:r>
      <w:r w:rsidR="004B32B3" w:rsidRPr="00157B24">
        <w:rPr>
          <w:rFonts w:eastAsia="Times New Roman"/>
        </w:rPr>
        <w:t>ributaria,</w:t>
      </w:r>
      <w:r w:rsidR="004B32B3" w:rsidRPr="00157B24">
        <w:rPr>
          <w:rFonts w:eastAsia="Times New Roman"/>
          <w:lang w:eastAsia="es-ES"/>
        </w:rPr>
        <w:t xml:space="preserve"> Certificaciones de Partidas de Nacimiento</w:t>
      </w:r>
      <w:r w:rsidR="004B32B3">
        <w:rPr>
          <w:rFonts w:eastAsia="Times New Roman"/>
          <w:lang w:eastAsia="es-ES"/>
        </w:rPr>
        <w:t xml:space="preserve"> y Defunción</w:t>
      </w:r>
      <w:r w:rsidR="004B32B3" w:rsidRPr="00157B24">
        <w:rPr>
          <w:rFonts w:eastAsia="Times New Roman"/>
          <w:lang w:eastAsia="es-ES"/>
        </w:rPr>
        <w:t xml:space="preserve">, </w:t>
      </w:r>
      <w:r w:rsidR="004B32B3" w:rsidRPr="00157B24">
        <w:rPr>
          <w:rFonts w:eastAsia="Times New Roman"/>
        </w:rPr>
        <w:t>Actas de Posesión Material,</w:t>
      </w:r>
      <w:r w:rsidR="004B32B3">
        <w:rPr>
          <w:rFonts w:eastAsia="Times New Roman"/>
        </w:rPr>
        <w:t xml:space="preserve"> copia de</w:t>
      </w:r>
      <w:r w:rsidR="004B32B3" w:rsidRPr="00157B24">
        <w:rPr>
          <w:rFonts w:eastAsia="Times New Roman"/>
        </w:rPr>
        <w:t xml:space="preserve"> Razón y Constancia de Inscripción de Desmembración en Cabeza de su Dueño a favor de</w:t>
      </w:r>
      <w:r w:rsidR="004B32B3">
        <w:rPr>
          <w:rFonts w:eastAsia="Times New Roman"/>
        </w:rPr>
        <w:t>l</w:t>
      </w:r>
      <w:r w:rsidR="004B32B3" w:rsidRPr="00157B24">
        <w:rPr>
          <w:rFonts w:eastAsia="Times New Roman"/>
        </w:rPr>
        <w:t xml:space="preserve"> ISTA, reportes de búsqueda de solicitantes para</w:t>
      </w:r>
      <w:r w:rsidR="004B32B3">
        <w:rPr>
          <w:rFonts w:eastAsia="Times New Roman"/>
        </w:rPr>
        <w:t xml:space="preserve"> adjudicaciones emitidos por el </w:t>
      </w:r>
      <w:r w:rsidR="004B32B3" w:rsidRPr="00157B24">
        <w:rPr>
          <w:rFonts w:eastAsia="Times New Roman"/>
          <w:lang w:val="es-ES" w:eastAsia="es-ES"/>
        </w:rPr>
        <w:t>Centro Estratégico de Transformación e Innovación Agropecuaria CETIA III, Sección de Transferencia de Tierras</w:t>
      </w:r>
      <w:r w:rsidR="004B32B3">
        <w:rPr>
          <w:rFonts w:eastAsia="Times New Roman"/>
        </w:rPr>
        <w:t xml:space="preserve">, y el Departamento de Asignación Individual y </w:t>
      </w:r>
      <w:r w:rsidR="002D7D5F">
        <w:rPr>
          <w:rFonts w:eastAsia="Times New Roman"/>
        </w:rPr>
        <w:t>Avalúos</w:t>
      </w:r>
      <w:ins w:id="20" w:author="Nery de Leiva" w:date="2021-02-26T08:06:00Z">
        <w:r w:rsidRPr="0074209B">
          <w:rPr>
            <w:rFonts w:eastAsia="Times New Roman"/>
          </w:rPr>
          <w:t xml:space="preserve">; </w:t>
        </w:r>
        <w:r w:rsidRPr="0074209B">
          <w:t>con lo que se justifican las circunstancias legales para sustentar dicha petición y que además l</w:t>
        </w:r>
      </w:ins>
      <w:r w:rsidR="008A53FE">
        <w:t>a</w:t>
      </w:r>
      <w:ins w:id="21" w:author="Nery de Leiva" w:date="2021-02-26T08:06:00Z">
        <w:r w:rsidR="00352712" w:rsidRPr="0074209B">
          <w:t>s beneficiari</w:t>
        </w:r>
      </w:ins>
      <w:r w:rsidR="008A53FE">
        <w:t>a</w:t>
      </w:r>
      <w:ins w:id="22" w:author="Nery de Leiva" w:date="2021-02-26T08:06:00Z">
        <w:r w:rsidRPr="0074209B">
          <w:t xml:space="preserve">s cumplen con los requisitos necesarios para las adjudicaciones, por lo que el Departamento de Asignación Individual y Avalúos recomienda aprobar lo solicitado. </w:t>
        </w:r>
      </w:ins>
    </w:p>
    <w:p w14:paraId="3379B25A" w14:textId="3CBB0AC8" w:rsidR="000460E4" w:rsidRPr="00B74CD5" w:rsidRDefault="000460E4" w:rsidP="00C542FB">
      <w:pPr>
        <w:jc w:val="both"/>
        <w:rPr>
          <w:b/>
        </w:rPr>
      </w:pPr>
      <w:ins w:id="23" w:author="Nery de Leiva" w:date="2021-02-26T08:06:00Z">
        <w:r w:rsidRPr="0074209B">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4209B">
          <w:rPr>
            <w:bCs/>
          </w:rPr>
          <w:t>Ley del Régimen Especial de la Tierra en Propiedad de Las Asociaciones Cooperativas, Comunales y Comunitarias Campesinas  Beneficiarios de la Reforma Agraria</w:t>
        </w:r>
        <w:r w:rsidRPr="0074209B">
          <w:t xml:space="preserve">, la Junta Directiva, </w:t>
        </w:r>
        <w:r w:rsidRPr="0074209B">
          <w:rPr>
            <w:b/>
            <w:u w:val="single"/>
          </w:rPr>
          <w:t>ACUERDA: PRIMERO:</w:t>
        </w:r>
        <w:r w:rsidRPr="0074209B">
          <w:rPr>
            <w:b/>
          </w:rPr>
          <w:t xml:space="preserve"> </w:t>
        </w:r>
        <w:r w:rsidRPr="0074209B">
          <w:t xml:space="preserve">Aprobar la adjudicación y transferencia por compraventa de </w:t>
        </w:r>
      </w:ins>
      <w:r w:rsidR="008A53FE">
        <w:t>02</w:t>
      </w:r>
      <w:r w:rsidR="00CA32AD" w:rsidRPr="0074209B">
        <w:t xml:space="preserve"> solar</w:t>
      </w:r>
      <w:r w:rsidR="001D504D" w:rsidRPr="0074209B">
        <w:t>es</w:t>
      </w:r>
      <w:r w:rsidR="00CA32AD" w:rsidRPr="0074209B">
        <w:t xml:space="preserve"> para vivienda </w:t>
      </w:r>
      <w:ins w:id="24" w:author="Nery de Leiva" w:date="2021-02-26T08:06:00Z">
        <w:r w:rsidR="00352712" w:rsidRPr="0074209B">
          <w:t>a favor de l</w:t>
        </w:r>
      </w:ins>
      <w:r w:rsidR="008A53FE">
        <w:t>a</w:t>
      </w:r>
      <w:ins w:id="25" w:author="Nery de Leiva" w:date="2021-02-26T08:06:00Z">
        <w:r w:rsidR="00352712" w:rsidRPr="0074209B">
          <w:t>s señor</w:t>
        </w:r>
      </w:ins>
      <w:r w:rsidR="008A53FE">
        <w:t>a</w:t>
      </w:r>
      <w:ins w:id="26" w:author="Nery de Leiva" w:date="2021-02-26T08:06:00Z">
        <w:r w:rsidRPr="0074209B">
          <w:t>s:</w:t>
        </w:r>
      </w:ins>
      <w:r w:rsidR="004B32B3" w:rsidRPr="004B32B3">
        <w:rPr>
          <w:b/>
        </w:rPr>
        <w:t xml:space="preserve"> </w:t>
      </w:r>
      <w:r w:rsidR="004B32B3" w:rsidRPr="0017464B">
        <w:rPr>
          <w:b/>
        </w:rPr>
        <w:t xml:space="preserve">1) GLORIA ESTELA SANCHEZ DE PEÑA </w:t>
      </w:r>
      <w:r w:rsidR="004B32B3" w:rsidRPr="0017464B">
        <w:t xml:space="preserve">y su cónyuge </w:t>
      </w:r>
      <w:r w:rsidR="004B32B3" w:rsidRPr="0017464B">
        <w:rPr>
          <w:b/>
        </w:rPr>
        <w:t xml:space="preserve">FRANCISCO PEÑA BARRERA, </w:t>
      </w:r>
      <w:r w:rsidR="004B32B3" w:rsidRPr="0017464B">
        <w:t xml:space="preserve">y </w:t>
      </w:r>
      <w:r w:rsidR="004B32B3" w:rsidRPr="0017464B">
        <w:rPr>
          <w:b/>
        </w:rPr>
        <w:t xml:space="preserve">2) SUZANA MARIA GUERRA VDA. DE LEIVA </w:t>
      </w:r>
      <w:r w:rsidR="004B32B3" w:rsidRPr="0017464B">
        <w:t xml:space="preserve">y sus menores hijos </w:t>
      </w:r>
      <w:r w:rsidR="00B74CD5">
        <w:rPr>
          <w:b/>
        </w:rPr>
        <w:t>---</w:t>
      </w:r>
      <w:r w:rsidR="004B32B3" w:rsidRPr="0017464B">
        <w:rPr>
          <w:b/>
        </w:rPr>
        <w:t xml:space="preserve"> y </w:t>
      </w:r>
      <w:r w:rsidR="00B74CD5">
        <w:rPr>
          <w:b/>
        </w:rPr>
        <w:t>---</w:t>
      </w:r>
      <w:r w:rsidR="004B32B3" w:rsidRPr="0017464B">
        <w:rPr>
          <w:b/>
        </w:rPr>
        <w:t xml:space="preserve">, </w:t>
      </w:r>
      <w:r w:rsidR="004B32B3" w:rsidRPr="0017464B">
        <w:t xml:space="preserve">de </w:t>
      </w:r>
      <w:r w:rsidR="00C542FB">
        <w:t xml:space="preserve">las </w:t>
      </w:r>
      <w:r w:rsidR="004B32B3" w:rsidRPr="0017464B">
        <w:t>generales antes expresadas, inmueble</w:t>
      </w:r>
      <w:r w:rsidR="004B32B3">
        <w:t>s</w:t>
      </w:r>
      <w:r w:rsidR="004B32B3" w:rsidRPr="0017464B">
        <w:t xml:space="preserve"> ubicado</w:t>
      </w:r>
      <w:r w:rsidR="004B32B3">
        <w:t>s</w:t>
      </w:r>
      <w:r w:rsidR="004B32B3" w:rsidRPr="0017464B">
        <w:t xml:space="preserve"> en el Proyecto de Asentamiento Comunitario denominados </w:t>
      </w:r>
      <w:r w:rsidR="004B32B3" w:rsidRPr="0017464B">
        <w:rPr>
          <w:b/>
          <w:bCs/>
        </w:rPr>
        <w:t xml:space="preserve">SECTOR EL CASCO PORCIÓN 1 y SECTOR EL CASCO PORCIÓN </w:t>
      </w:r>
      <w:r w:rsidR="004B32B3">
        <w:rPr>
          <w:b/>
          <w:bCs/>
        </w:rPr>
        <w:t>6</w:t>
      </w:r>
      <w:r w:rsidR="004B32B3" w:rsidRPr="0017464B">
        <w:rPr>
          <w:b/>
          <w:bCs/>
        </w:rPr>
        <w:t xml:space="preserve">, </w:t>
      </w:r>
      <w:r w:rsidR="004B32B3" w:rsidRPr="0017464B">
        <w:t>desarrollados en la HACIENDA SANTA CLARA, situada en jurisdicción de San Luis Talpa, departamento de La Paz</w:t>
      </w:r>
      <w:ins w:id="27" w:author="Nery de Leiva" w:date="2021-02-26T08:06:00Z">
        <w:r w:rsidRPr="0074209B">
          <w:t>,</w:t>
        </w:r>
        <w:r w:rsidRPr="0074209B">
          <w:rPr>
            <w:b/>
          </w:rPr>
          <w:t xml:space="preserve"> </w:t>
        </w:r>
        <w:r w:rsidRPr="0074209B">
          <w:t>quedando las adjudicaciones conforme al cuadro de valores y extensiones siguiente:</w:t>
        </w:r>
      </w:ins>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7336B" w14:paraId="1EA812F3" w14:textId="77777777" w:rsidTr="00BA4582">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B119E67" w14:textId="77777777" w:rsidR="00E7336B" w:rsidRDefault="00E7336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6DF6E25B"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356B086" w14:textId="77777777" w:rsidR="00E7336B" w:rsidRDefault="00E7336B" w:rsidP="007B4997">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1FBEDB13"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7E72BEF"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7A8D6D53"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E7336B" w14:paraId="2371610A" w14:textId="77777777" w:rsidTr="007B4997">
        <w:tc>
          <w:tcPr>
            <w:tcW w:w="1413" w:type="pct"/>
            <w:tcBorders>
              <w:top w:val="single" w:sz="2" w:space="0" w:color="auto"/>
              <w:left w:val="single" w:sz="2" w:space="0" w:color="auto"/>
              <w:bottom w:val="single" w:sz="2" w:space="0" w:color="auto"/>
              <w:right w:val="single" w:sz="2" w:space="0" w:color="auto"/>
            </w:tcBorders>
            <w:shd w:val="clear" w:color="auto" w:fill="DCDCDC"/>
          </w:tcPr>
          <w:p w14:paraId="30EBA941" w14:textId="77777777" w:rsidR="00E7336B" w:rsidRDefault="00E7336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5BC8E632" w14:textId="77777777" w:rsidR="00E7336B" w:rsidRDefault="00E7336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5340639" w14:textId="77777777" w:rsidR="00E7336B" w:rsidRDefault="00E7336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7DF8E6C" w14:textId="77777777" w:rsidR="00E7336B" w:rsidRDefault="00E7336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667BDA5" w14:textId="77777777" w:rsidR="00E7336B" w:rsidRDefault="00E7336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4E338E2" w14:textId="77777777" w:rsidR="00E7336B" w:rsidRDefault="00E7336B" w:rsidP="007B4997">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C0A1D0D" w14:textId="77777777" w:rsidR="00E7336B" w:rsidRDefault="00E7336B" w:rsidP="007B4997">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2B096B98" w14:textId="77777777" w:rsidR="00E7336B" w:rsidRDefault="00E7336B" w:rsidP="007B4997">
            <w:pPr>
              <w:widowControl w:val="0"/>
              <w:autoSpaceDE w:val="0"/>
              <w:autoSpaceDN w:val="0"/>
              <w:adjustRightInd w:val="0"/>
              <w:rPr>
                <w:rFonts w:ascii="Times New Roman" w:hAnsi="Times New Roman"/>
                <w:b/>
                <w:bCs/>
                <w:sz w:val="14"/>
                <w:szCs w:val="14"/>
              </w:rPr>
            </w:pPr>
          </w:p>
        </w:tc>
      </w:tr>
    </w:tbl>
    <w:p w14:paraId="4FA486A9" w14:textId="77777777" w:rsidR="00E7336B" w:rsidRDefault="00E7336B" w:rsidP="00E7336B">
      <w:pPr>
        <w:widowControl w:val="0"/>
        <w:autoSpaceDE w:val="0"/>
        <w:autoSpaceDN w:val="0"/>
        <w:adjustRightInd w:val="0"/>
        <w:rPr>
          <w:rFonts w:ascii="Times New Roman" w:hAnsi="Times New Roman"/>
          <w:sz w:val="14"/>
          <w:szCs w:val="14"/>
        </w:rPr>
      </w:pPr>
    </w:p>
    <w:tbl>
      <w:tblPr>
        <w:tblStyle w:val="Tablanormal21"/>
        <w:tblW w:w="0" w:type="auto"/>
        <w:tblLayout w:type="fixed"/>
        <w:tblLook w:val="0000" w:firstRow="0" w:lastRow="0" w:firstColumn="0" w:lastColumn="0" w:noHBand="0" w:noVBand="0"/>
      </w:tblPr>
      <w:tblGrid>
        <w:gridCol w:w="2600"/>
      </w:tblGrid>
      <w:tr w:rsidR="00E7336B" w14:paraId="1E63BFF3" w14:textId="77777777" w:rsidTr="007B499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75CEECEA" w14:textId="77777777" w:rsidR="00E7336B" w:rsidRDefault="00E7336B" w:rsidP="007B4997">
            <w:pPr>
              <w:widowControl w:val="0"/>
              <w:autoSpaceDE w:val="0"/>
              <w:autoSpaceDN w:val="0"/>
              <w:adjustRightInd w:val="0"/>
              <w:rPr>
                <w:rFonts w:ascii="Times New Roman" w:hAnsi="Times New Roman" w:cs="Times New Roman"/>
                <w:b/>
                <w:bCs/>
                <w:sz w:val="14"/>
                <w:szCs w:val="14"/>
              </w:rPr>
            </w:pPr>
            <w:r>
              <w:rPr>
                <w:rFonts w:ascii="Times New Roman" w:hAnsi="Times New Roman" w:cs="Times New Roman"/>
                <w:b/>
                <w:bCs/>
                <w:sz w:val="14"/>
                <w:szCs w:val="14"/>
              </w:rPr>
              <w:t xml:space="preserve">No DE ENTREGA: 15 </w:t>
            </w:r>
          </w:p>
        </w:tc>
      </w:tr>
    </w:tbl>
    <w:p w14:paraId="73C79954" w14:textId="4805E997" w:rsidR="00E7336B" w:rsidRDefault="00E7336B" w:rsidP="00E733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w:t>
      </w:r>
      <w:r w:rsidR="00C542FB">
        <w:rPr>
          <w:rFonts w:ascii="Times New Roman" w:hAnsi="Times New Roman"/>
          <w:b/>
          <w:bCs/>
          <w:sz w:val="14"/>
          <w:szCs w:val="14"/>
        </w:rPr>
        <w:t>Interés</w:t>
      </w:r>
      <w:r>
        <w:rPr>
          <w:rFonts w:ascii="Times New Roman" w:hAnsi="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7336B" w14:paraId="1E492B9A"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4B52135E" w14:textId="42CC0BBA"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Nuevas Opciones </w:t>
            </w:r>
          </w:p>
          <w:p w14:paraId="26BDCDB3" w14:textId="4EC2D08D" w:rsidR="00E7336B" w:rsidRDefault="00505E0E"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5A89099E" w14:textId="77777777" w:rsidR="00E7336B" w:rsidRDefault="00E7336B" w:rsidP="007B4997">
            <w:pPr>
              <w:widowControl w:val="0"/>
              <w:autoSpaceDE w:val="0"/>
              <w:autoSpaceDN w:val="0"/>
              <w:adjustRightInd w:val="0"/>
              <w:rPr>
                <w:rFonts w:ascii="Times New Roman" w:hAnsi="Times New Roman"/>
                <w:b/>
                <w:bCs/>
                <w:sz w:val="14"/>
                <w:szCs w:val="14"/>
              </w:rPr>
            </w:pPr>
          </w:p>
          <w:p w14:paraId="5642D813" w14:textId="5BA1DCD2"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5D683D66" w14:textId="77777777" w:rsidR="00E7336B" w:rsidRDefault="00E7336B"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03084C7F" w14:textId="254C18FB"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06B60D3" w14:textId="77777777" w:rsidR="00E7336B" w:rsidRDefault="00E7336B" w:rsidP="007B4997">
            <w:pPr>
              <w:widowControl w:val="0"/>
              <w:autoSpaceDE w:val="0"/>
              <w:autoSpaceDN w:val="0"/>
              <w:adjustRightInd w:val="0"/>
              <w:rPr>
                <w:rFonts w:ascii="Times New Roman" w:hAnsi="Times New Roman"/>
                <w:sz w:val="14"/>
                <w:szCs w:val="14"/>
              </w:rPr>
            </w:pPr>
          </w:p>
          <w:p w14:paraId="626E83CD" w14:textId="77777777" w:rsidR="00E7336B" w:rsidRDefault="00E7336B"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CASCO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44C337B3" w14:textId="77777777" w:rsidR="00E7336B" w:rsidRDefault="00E7336B" w:rsidP="007B4997">
            <w:pPr>
              <w:widowControl w:val="0"/>
              <w:autoSpaceDE w:val="0"/>
              <w:autoSpaceDN w:val="0"/>
              <w:adjustRightInd w:val="0"/>
              <w:rPr>
                <w:rFonts w:ascii="Times New Roman" w:hAnsi="Times New Roman"/>
                <w:sz w:val="14"/>
                <w:szCs w:val="14"/>
              </w:rPr>
            </w:pPr>
          </w:p>
          <w:p w14:paraId="103C9AE8" w14:textId="53878445"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00F77B3" w14:textId="77777777" w:rsidR="00E7336B" w:rsidRDefault="00E7336B" w:rsidP="007B4997">
            <w:pPr>
              <w:widowControl w:val="0"/>
              <w:autoSpaceDE w:val="0"/>
              <w:autoSpaceDN w:val="0"/>
              <w:adjustRightInd w:val="0"/>
              <w:rPr>
                <w:rFonts w:ascii="Times New Roman" w:hAnsi="Times New Roman"/>
                <w:sz w:val="14"/>
                <w:szCs w:val="14"/>
              </w:rPr>
            </w:pPr>
          </w:p>
          <w:p w14:paraId="6C6FB117" w14:textId="0584BCB1"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3E9BFDD" w14:textId="77777777" w:rsidR="00E7336B" w:rsidRDefault="00E7336B" w:rsidP="007B4997">
            <w:pPr>
              <w:widowControl w:val="0"/>
              <w:autoSpaceDE w:val="0"/>
              <w:autoSpaceDN w:val="0"/>
              <w:adjustRightInd w:val="0"/>
              <w:jc w:val="right"/>
              <w:rPr>
                <w:rFonts w:ascii="Times New Roman" w:hAnsi="Times New Roman"/>
                <w:sz w:val="14"/>
                <w:szCs w:val="14"/>
              </w:rPr>
            </w:pPr>
          </w:p>
          <w:p w14:paraId="09722FD2"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390.44 </w:t>
            </w:r>
          </w:p>
        </w:tc>
        <w:tc>
          <w:tcPr>
            <w:tcW w:w="359" w:type="pct"/>
            <w:tcBorders>
              <w:top w:val="single" w:sz="2" w:space="0" w:color="auto"/>
              <w:left w:val="single" w:sz="2" w:space="0" w:color="auto"/>
              <w:bottom w:val="single" w:sz="2" w:space="0" w:color="auto"/>
              <w:right w:val="single" w:sz="2" w:space="0" w:color="auto"/>
            </w:tcBorders>
          </w:tcPr>
          <w:p w14:paraId="7CA1370B" w14:textId="77777777" w:rsidR="00E7336B" w:rsidRDefault="00E7336B" w:rsidP="007B4997">
            <w:pPr>
              <w:widowControl w:val="0"/>
              <w:autoSpaceDE w:val="0"/>
              <w:autoSpaceDN w:val="0"/>
              <w:adjustRightInd w:val="0"/>
              <w:jc w:val="right"/>
              <w:rPr>
                <w:rFonts w:ascii="Times New Roman" w:hAnsi="Times New Roman"/>
                <w:sz w:val="14"/>
                <w:szCs w:val="14"/>
              </w:rPr>
            </w:pPr>
          </w:p>
          <w:p w14:paraId="4FC9A432"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1503.19 </w:t>
            </w:r>
          </w:p>
        </w:tc>
        <w:tc>
          <w:tcPr>
            <w:tcW w:w="358" w:type="pct"/>
            <w:tcBorders>
              <w:top w:val="single" w:sz="2" w:space="0" w:color="auto"/>
              <w:left w:val="single" w:sz="2" w:space="0" w:color="auto"/>
              <w:bottom w:val="single" w:sz="2" w:space="0" w:color="auto"/>
              <w:right w:val="single" w:sz="2" w:space="0" w:color="auto"/>
            </w:tcBorders>
          </w:tcPr>
          <w:p w14:paraId="05ACEE1B" w14:textId="77777777" w:rsidR="00E7336B" w:rsidRDefault="00E7336B" w:rsidP="007B4997">
            <w:pPr>
              <w:widowControl w:val="0"/>
              <w:autoSpaceDE w:val="0"/>
              <w:autoSpaceDN w:val="0"/>
              <w:adjustRightInd w:val="0"/>
              <w:jc w:val="right"/>
              <w:rPr>
                <w:rFonts w:ascii="Times New Roman" w:hAnsi="Times New Roman"/>
                <w:sz w:val="14"/>
                <w:szCs w:val="14"/>
              </w:rPr>
            </w:pPr>
          </w:p>
          <w:p w14:paraId="5637306A"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13152.91 </w:t>
            </w:r>
          </w:p>
        </w:tc>
      </w:tr>
      <w:tr w:rsidR="00E7336B" w14:paraId="7A3F97AE"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781A654B" w14:textId="77777777" w:rsidR="00E7336B" w:rsidRDefault="00E7336B" w:rsidP="007B4997">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7ACF0D9" w14:textId="77777777" w:rsidR="00E7336B" w:rsidRDefault="00E7336B" w:rsidP="007B4997">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0A07F63" w14:textId="77777777" w:rsidR="00E7336B" w:rsidRDefault="00E7336B" w:rsidP="007B499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843C88B" w14:textId="77777777" w:rsidR="00E7336B" w:rsidRDefault="00E7336B" w:rsidP="007B499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B712C39" w14:textId="77777777" w:rsidR="00E7336B" w:rsidRDefault="00E7336B" w:rsidP="007B4997">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3FBA7B98"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390.44 </w:t>
            </w:r>
          </w:p>
        </w:tc>
        <w:tc>
          <w:tcPr>
            <w:tcW w:w="359" w:type="pct"/>
            <w:tcBorders>
              <w:top w:val="single" w:sz="2" w:space="0" w:color="auto"/>
              <w:left w:val="single" w:sz="2" w:space="0" w:color="auto"/>
              <w:bottom w:val="single" w:sz="2" w:space="0" w:color="auto"/>
              <w:right w:val="single" w:sz="2" w:space="0" w:color="auto"/>
            </w:tcBorders>
          </w:tcPr>
          <w:p w14:paraId="70245DD8"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1503.19 </w:t>
            </w:r>
          </w:p>
        </w:tc>
        <w:tc>
          <w:tcPr>
            <w:tcW w:w="358" w:type="pct"/>
            <w:tcBorders>
              <w:top w:val="single" w:sz="2" w:space="0" w:color="auto"/>
              <w:left w:val="single" w:sz="2" w:space="0" w:color="auto"/>
              <w:bottom w:val="single" w:sz="2" w:space="0" w:color="auto"/>
              <w:right w:val="single" w:sz="2" w:space="0" w:color="auto"/>
            </w:tcBorders>
          </w:tcPr>
          <w:p w14:paraId="3E310953"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13152.91 </w:t>
            </w:r>
          </w:p>
        </w:tc>
      </w:tr>
      <w:tr w:rsidR="00E7336B" w14:paraId="290F3999"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74AAE8F1" w14:textId="77777777" w:rsidR="00E7336B" w:rsidRDefault="00E7336B" w:rsidP="007B4997">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BB753C5" w14:textId="7B8224D3" w:rsidR="00E7336B" w:rsidRDefault="00C542F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E7336B">
              <w:rPr>
                <w:rFonts w:ascii="Times New Roman" w:hAnsi="Times New Roman"/>
                <w:b/>
                <w:bCs/>
                <w:sz w:val="14"/>
                <w:szCs w:val="14"/>
              </w:rPr>
              <w:t xml:space="preserve"> Total: 390.44 </w:t>
            </w:r>
          </w:p>
          <w:p w14:paraId="23158DE6"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1503.19 </w:t>
            </w:r>
          </w:p>
          <w:p w14:paraId="0CF18886"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13152.91 </w:t>
            </w:r>
          </w:p>
        </w:tc>
      </w:tr>
    </w:tbl>
    <w:p w14:paraId="48216FE8" w14:textId="77777777" w:rsidR="00E7336B" w:rsidRDefault="00E7336B" w:rsidP="00E7336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E7336B" w14:paraId="2C2206EE"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45CF0281" w14:textId="6522DB19"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Nuevas Opciones </w:t>
            </w:r>
          </w:p>
          <w:p w14:paraId="319FE5EE" w14:textId="72B9F90A" w:rsidR="00E7336B" w:rsidRDefault="00505E0E"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E7336B">
              <w:rPr>
                <w:rFonts w:ascii="Times New Roman" w:hAnsi="Times New Roman"/>
                <w:b/>
                <w:bCs/>
                <w:sz w:val="14"/>
                <w:szCs w:val="14"/>
              </w:rPr>
              <w:t xml:space="preserve"> </w:t>
            </w:r>
          </w:p>
          <w:p w14:paraId="5E44B7D9" w14:textId="77777777" w:rsidR="00E7336B" w:rsidRDefault="00E7336B" w:rsidP="007B4997">
            <w:pPr>
              <w:widowControl w:val="0"/>
              <w:autoSpaceDE w:val="0"/>
              <w:autoSpaceDN w:val="0"/>
              <w:adjustRightInd w:val="0"/>
              <w:rPr>
                <w:rFonts w:ascii="Times New Roman" w:hAnsi="Times New Roman"/>
                <w:b/>
                <w:bCs/>
                <w:sz w:val="14"/>
                <w:szCs w:val="14"/>
              </w:rPr>
            </w:pPr>
          </w:p>
          <w:p w14:paraId="0D4DD840" w14:textId="39F73799"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w:t>
            </w:r>
          </w:p>
          <w:p w14:paraId="7E6DCF9C" w14:textId="571C123E"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5C294FF" w14:textId="77777777" w:rsidR="00E7336B" w:rsidRDefault="00E7336B"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24DAE842" w14:textId="469E654B"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D0CFBD9" w14:textId="77777777" w:rsidR="00E7336B" w:rsidRDefault="00E7336B" w:rsidP="007B4997">
            <w:pPr>
              <w:widowControl w:val="0"/>
              <w:autoSpaceDE w:val="0"/>
              <w:autoSpaceDN w:val="0"/>
              <w:adjustRightInd w:val="0"/>
              <w:rPr>
                <w:rFonts w:ascii="Times New Roman" w:hAnsi="Times New Roman"/>
                <w:sz w:val="14"/>
                <w:szCs w:val="14"/>
              </w:rPr>
            </w:pPr>
          </w:p>
          <w:p w14:paraId="7626A5CC" w14:textId="77777777" w:rsidR="00E7336B" w:rsidRDefault="00E7336B"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HACIENDA SANTA CLARA SECTOR EL CASCO PORCION 6 </w:t>
            </w:r>
          </w:p>
        </w:tc>
        <w:tc>
          <w:tcPr>
            <w:tcW w:w="314" w:type="pct"/>
            <w:vMerge w:val="restart"/>
            <w:tcBorders>
              <w:top w:val="single" w:sz="2" w:space="0" w:color="auto"/>
              <w:left w:val="single" w:sz="2" w:space="0" w:color="auto"/>
              <w:bottom w:val="single" w:sz="2" w:space="0" w:color="auto"/>
              <w:right w:val="single" w:sz="2" w:space="0" w:color="auto"/>
            </w:tcBorders>
          </w:tcPr>
          <w:p w14:paraId="43B36797" w14:textId="77777777" w:rsidR="00E7336B" w:rsidRDefault="00E7336B" w:rsidP="007B4997">
            <w:pPr>
              <w:widowControl w:val="0"/>
              <w:autoSpaceDE w:val="0"/>
              <w:autoSpaceDN w:val="0"/>
              <w:adjustRightInd w:val="0"/>
              <w:rPr>
                <w:rFonts w:ascii="Times New Roman" w:hAnsi="Times New Roman"/>
                <w:sz w:val="14"/>
                <w:szCs w:val="14"/>
              </w:rPr>
            </w:pPr>
          </w:p>
          <w:p w14:paraId="5499D5A9" w14:textId="46F1A597"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CA68B03" w14:textId="77777777" w:rsidR="00E7336B" w:rsidRDefault="00E7336B" w:rsidP="007B4997">
            <w:pPr>
              <w:widowControl w:val="0"/>
              <w:autoSpaceDE w:val="0"/>
              <w:autoSpaceDN w:val="0"/>
              <w:adjustRightInd w:val="0"/>
              <w:rPr>
                <w:rFonts w:ascii="Times New Roman" w:hAnsi="Times New Roman"/>
                <w:sz w:val="14"/>
                <w:szCs w:val="14"/>
              </w:rPr>
            </w:pPr>
          </w:p>
          <w:p w14:paraId="0C2FCB09" w14:textId="72B20650" w:rsidR="00E7336B" w:rsidRDefault="00505E0E" w:rsidP="007B4997">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E7336B">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08CBCB0" w14:textId="77777777" w:rsidR="00E7336B" w:rsidRDefault="00E7336B" w:rsidP="007B4997">
            <w:pPr>
              <w:widowControl w:val="0"/>
              <w:autoSpaceDE w:val="0"/>
              <w:autoSpaceDN w:val="0"/>
              <w:adjustRightInd w:val="0"/>
              <w:jc w:val="right"/>
              <w:rPr>
                <w:rFonts w:ascii="Times New Roman" w:hAnsi="Times New Roman"/>
                <w:sz w:val="14"/>
                <w:szCs w:val="14"/>
              </w:rPr>
            </w:pPr>
          </w:p>
          <w:p w14:paraId="522F6A0D"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1030.47 </w:t>
            </w:r>
          </w:p>
        </w:tc>
        <w:tc>
          <w:tcPr>
            <w:tcW w:w="359" w:type="pct"/>
            <w:tcBorders>
              <w:top w:val="single" w:sz="2" w:space="0" w:color="auto"/>
              <w:left w:val="single" w:sz="2" w:space="0" w:color="auto"/>
              <w:bottom w:val="single" w:sz="2" w:space="0" w:color="auto"/>
              <w:right w:val="single" w:sz="2" w:space="0" w:color="auto"/>
            </w:tcBorders>
          </w:tcPr>
          <w:p w14:paraId="000464D2" w14:textId="77777777" w:rsidR="00E7336B" w:rsidRDefault="00E7336B" w:rsidP="007B4997">
            <w:pPr>
              <w:widowControl w:val="0"/>
              <w:autoSpaceDE w:val="0"/>
              <w:autoSpaceDN w:val="0"/>
              <w:adjustRightInd w:val="0"/>
              <w:jc w:val="right"/>
              <w:rPr>
                <w:rFonts w:ascii="Times New Roman" w:hAnsi="Times New Roman"/>
                <w:sz w:val="14"/>
                <w:szCs w:val="14"/>
              </w:rPr>
            </w:pPr>
          </w:p>
          <w:p w14:paraId="439C7593"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2936.84 </w:t>
            </w:r>
          </w:p>
        </w:tc>
        <w:tc>
          <w:tcPr>
            <w:tcW w:w="359" w:type="pct"/>
            <w:tcBorders>
              <w:top w:val="single" w:sz="2" w:space="0" w:color="auto"/>
              <w:left w:val="single" w:sz="2" w:space="0" w:color="auto"/>
              <w:bottom w:val="single" w:sz="2" w:space="0" w:color="auto"/>
              <w:right w:val="single" w:sz="2" w:space="0" w:color="auto"/>
            </w:tcBorders>
          </w:tcPr>
          <w:p w14:paraId="64576576" w14:textId="77777777" w:rsidR="00E7336B" w:rsidRDefault="00E7336B" w:rsidP="007B4997">
            <w:pPr>
              <w:widowControl w:val="0"/>
              <w:autoSpaceDE w:val="0"/>
              <w:autoSpaceDN w:val="0"/>
              <w:adjustRightInd w:val="0"/>
              <w:jc w:val="right"/>
              <w:rPr>
                <w:rFonts w:ascii="Times New Roman" w:hAnsi="Times New Roman"/>
                <w:sz w:val="14"/>
                <w:szCs w:val="14"/>
              </w:rPr>
            </w:pPr>
          </w:p>
          <w:p w14:paraId="07DC5E80"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25697.35 </w:t>
            </w:r>
          </w:p>
        </w:tc>
      </w:tr>
      <w:tr w:rsidR="00E7336B" w14:paraId="76B17B16"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3070954E" w14:textId="77777777" w:rsidR="00E7336B" w:rsidRDefault="00E7336B" w:rsidP="007B4997">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A1C97B1" w14:textId="77777777" w:rsidR="00E7336B" w:rsidRDefault="00E7336B" w:rsidP="007B4997">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5F450A4" w14:textId="77777777" w:rsidR="00E7336B" w:rsidRDefault="00E7336B" w:rsidP="007B499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C6A0A2" w14:textId="77777777" w:rsidR="00E7336B" w:rsidRDefault="00E7336B" w:rsidP="007B4997">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70D46C3" w14:textId="77777777" w:rsidR="00E7336B" w:rsidRDefault="00E7336B" w:rsidP="007B4997">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3606D7F"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1030.47 </w:t>
            </w:r>
          </w:p>
        </w:tc>
        <w:tc>
          <w:tcPr>
            <w:tcW w:w="359" w:type="pct"/>
            <w:tcBorders>
              <w:top w:val="single" w:sz="2" w:space="0" w:color="auto"/>
              <w:left w:val="single" w:sz="2" w:space="0" w:color="auto"/>
              <w:bottom w:val="single" w:sz="2" w:space="0" w:color="auto"/>
              <w:right w:val="single" w:sz="2" w:space="0" w:color="auto"/>
            </w:tcBorders>
          </w:tcPr>
          <w:p w14:paraId="655585FD"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2936.84 </w:t>
            </w:r>
          </w:p>
        </w:tc>
        <w:tc>
          <w:tcPr>
            <w:tcW w:w="359" w:type="pct"/>
            <w:tcBorders>
              <w:top w:val="single" w:sz="2" w:space="0" w:color="auto"/>
              <w:left w:val="single" w:sz="2" w:space="0" w:color="auto"/>
              <w:bottom w:val="single" w:sz="2" w:space="0" w:color="auto"/>
              <w:right w:val="single" w:sz="2" w:space="0" w:color="auto"/>
            </w:tcBorders>
          </w:tcPr>
          <w:p w14:paraId="1D02277C" w14:textId="77777777" w:rsidR="00E7336B" w:rsidRDefault="00E7336B" w:rsidP="007B4997">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25697.35 </w:t>
            </w:r>
          </w:p>
        </w:tc>
      </w:tr>
      <w:tr w:rsidR="00E7336B" w14:paraId="2F3305D0"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11CC004B" w14:textId="77777777" w:rsidR="00E7336B" w:rsidRDefault="00E7336B" w:rsidP="007B4997">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A33F61E" w14:textId="02F574C2" w:rsidR="00E7336B" w:rsidRDefault="00C542F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E7336B">
              <w:rPr>
                <w:rFonts w:ascii="Times New Roman" w:hAnsi="Times New Roman"/>
                <w:b/>
                <w:bCs/>
                <w:sz w:val="14"/>
                <w:szCs w:val="14"/>
              </w:rPr>
              <w:t xml:space="preserve"> Total: 1030.47 </w:t>
            </w:r>
          </w:p>
          <w:p w14:paraId="1675B192"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2936.84 </w:t>
            </w:r>
          </w:p>
          <w:p w14:paraId="3C29EB42"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25697.35 </w:t>
            </w:r>
          </w:p>
        </w:tc>
      </w:tr>
    </w:tbl>
    <w:p w14:paraId="5372D74D" w14:textId="77777777" w:rsidR="00E7336B" w:rsidRDefault="00E7336B" w:rsidP="00E7336B">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711"/>
        <w:gridCol w:w="2330"/>
        <w:gridCol w:w="1754"/>
        <w:gridCol w:w="653"/>
        <w:gridCol w:w="652"/>
      </w:tblGrid>
      <w:tr w:rsidR="00E7336B" w14:paraId="6005FA6F" w14:textId="77777777" w:rsidTr="00E7336B">
        <w:tc>
          <w:tcPr>
            <w:tcW w:w="2039" w:type="pct"/>
            <w:tcBorders>
              <w:top w:val="single" w:sz="2" w:space="0" w:color="auto"/>
              <w:left w:val="single" w:sz="2" w:space="0" w:color="auto"/>
              <w:bottom w:val="single" w:sz="2" w:space="0" w:color="auto"/>
              <w:right w:val="single" w:sz="2" w:space="0" w:color="auto"/>
            </w:tcBorders>
            <w:shd w:val="clear" w:color="auto" w:fill="DCDCDC"/>
          </w:tcPr>
          <w:p w14:paraId="77BA7D89"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280" w:type="pct"/>
            <w:tcBorders>
              <w:top w:val="single" w:sz="2" w:space="0" w:color="auto"/>
              <w:left w:val="single" w:sz="2" w:space="0" w:color="auto"/>
              <w:bottom w:val="single" w:sz="2" w:space="0" w:color="auto"/>
              <w:right w:val="single" w:sz="2" w:space="0" w:color="auto"/>
            </w:tcBorders>
            <w:shd w:val="clear" w:color="auto" w:fill="DCDCDC"/>
          </w:tcPr>
          <w:p w14:paraId="486EE56F"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164A61E" w14:textId="77777777" w:rsidR="00E7336B" w:rsidRDefault="00E7336B" w:rsidP="007B499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1420.91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D45C215" w14:textId="77777777" w:rsidR="00E7336B" w:rsidRDefault="00E7336B" w:rsidP="007B499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4440.03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833A321" w14:textId="77777777" w:rsidR="00E7336B" w:rsidRDefault="00E7336B" w:rsidP="007B499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38850.26 </w:t>
            </w:r>
          </w:p>
        </w:tc>
      </w:tr>
      <w:tr w:rsidR="00E7336B" w14:paraId="7DC57DA5" w14:textId="77777777" w:rsidTr="00E7336B">
        <w:tc>
          <w:tcPr>
            <w:tcW w:w="2039" w:type="pct"/>
            <w:tcBorders>
              <w:top w:val="single" w:sz="2" w:space="0" w:color="auto"/>
              <w:left w:val="single" w:sz="2" w:space="0" w:color="auto"/>
              <w:bottom w:val="single" w:sz="2" w:space="0" w:color="auto"/>
              <w:right w:val="single" w:sz="2" w:space="0" w:color="auto"/>
            </w:tcBorders>
            <w:shd w:val="clear" w:color="auto" w:fill="DCDCDC"/>
          </w:tcPr>
          <w:p w14:paraId="60655F2C"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280" w:type="pct"/>
            <w:tcBorders>
              <w:top w:val="single" w:sz="2" w:space="0" w:color="auto"/>
              <w:left w:val="single" w:sz="2" w:space="0" w:color="auto"/>
              <w:bottom w:val="single" w:sz="2" w:space="0" w:color="auto"/>
              <w:right w:val="single" w:sz="2" w:space="0" w:color="auto"/>
            </w:tcBorders>
            <w:shd w:val="clear" w:color="auto" w:fill="DCDCDC"/>
          </w:tcPr>
          <w:p w14:paraId="2C00F593" w14:textId="77777777" w:rsidR="00E7336B" w:rsidRDefault="00E7336B" w:rsidP="007B499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BD9D308" w14:textId="77777777" w:rsidR="00E7336B" w:rsidRDefault="00E7336B" w:rsidP="007B499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E81B073" w14:textId="77777777" w:rsidR="00E7336B" w:rsidRDefault="00E7336B" w:rsidP="007B499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05AFDC0" w14:textId="77777777" w:rsidR="00E7336B" w:rsidRDefault="00E7336B" w:rsidP="007B4997">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2CE685F1" w14:textId="22AD301D" w:rsidR="001B2784" w:rsidRDefault="002930F0" w:rsidP="0090751C">
      <w:pPr>
        <w:contextualSpacing/>
        <w:jc w:val="both"/>
        <w:rPr>
          <w:lang w:eastAsia="es-ES"/>
        </w:rPr>
      </w:pPr>
      <w:r w:rsidRPr="00C80B14">
        <w:rPr>
          <w:b/>
          <w:u w:val="single"/>
        </w:rPr>
        <w:lastRenderedPageBreak/>
        <w:t>SEGUNDO:</w:t>
      </w:r>
      <w:r w:rsidR="008A53FE">
        <w:t xml:space="preserve"> Advertir a las adjudicataria</w:t>
      </w:r>
      <w:r w:rsidRPr="00A85B7C">
        <w:t xml:space="preserve">s, a través de una cláusula especial en las </w:t>
      </w:r>
      <w:r w:rsidR="00F56B4F">
        <w:t xml:space="preserve"> </w:t>
      </w:r>
      <w:r w:rsidRPr="00A85B7C">
        <w:t xml:space="preserve">escrituras </w:t>
      </w:r>
      <w:del w:id="28" w:author="Nery de Leiva" w:date="2021-03-01T11:06:00Z">
        <w:r w:rsidRPr="00A85B7C" w:rsidDel="00776A57">
          <w:delText xml:space="preserve">correspondientes </w:delText>
        </w:r>
      </w:del>
      <w:r w:rsidRPr="00A85B7C">
        <w:t xml:space="preserve">de compraventa de los inmuebles, que deberán implementar las medidas emitidas por la Unidad Ambiental Institucional, relacionadas en el </w:t>
      </w:r>
      <w:del w:id="29" w:author="Nery de Leiva" w:date="2021-03-01T10:04:00Z">
        <w:r w:rsidRPr="00A85B7C" w:rsidDel="00544DF2">
          <w:delText>romano</w:delText>
        </w:r>
      </w:del>
      <w:ins w:id="30" w:author="Nery de Leiva" w:date="2021-03-01T10:04:00Z">
        <w:r>
          <w:t>considerando</w:t>
        </w:r>
      </w:ins>
      <w:r w:rsidRPr="00A85B7C">
        <w:t xml:space="preserve"> III del presente </w:t>
      </w:r>
      <w:r>
        <w:t>punto de acta</w:t>
      </w:r>
      <w:r w:rsidRPr="00A85B7C">
        <w:t>.</w:t>
      </w:r>
      <w:r>
        <w:t xml:space="preserve"> </w:t>
      </w:r>
      <w:r>
        <w:rPr>
          <w:rFonts w:eastAsia="Times New Roman"/>
          <w:b/>
          <w:u w:val="single"/>
          <w:lang w:eastAsia="es-ES"/>
        </w:rPr>
        <w:t>TERCER</w:t>
      </w:r>
      <w:ins w:id="31" w:author="Nery de Leiva" w:date="2021-02-26T08:22:00Z">
        <w:r w:rsidR="008C2F4C" w:rsidRPr="008C2F4C">
          <w:rPr>
            <w:rFonts w:eastAsia="Times New Roman"/>
            <w:b/>
            <w:u w:val="single"/>
            <w:lang w:eastAsia="es-ES"/>
            <w:rPrChange w:id="32" w:author="Nery de Leiva" w:date="2021-02-26T08:23:00Z">
              <w:rPr>
                <w:rFonts w:eastAsia="Times New Roman"/>
                <w:b/>
                <w:lang w:eastAsia="es-ES"/>
              </w:rPr>
            </w:rPrChange>
          </w:rPr>
          <w:t>O:</w:t>
        </w:r>
        <w:r w:rsidR="008C2F4C" w:rsidRPr="009B376F">
          <w:rPr>
            <w:rFonts w:eastAsia="Times New Roman"/>
            <w:lang w:eastAsia="es-ES"/>
          </w:rPr>
          <w:t xml:space="preserve"> </w:t>
        </w:r>
      </w:ins>
      <w:ins w:id="33" w:author="Nery de Leiva" w:date="2021-02-26T08:06:00Z">
        <w:r w:rsidR="000460E4" w:rsidRPr="00CE3B9D">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0460E4">
          <w:rPr>
            <w:rFonts w:cs="Arial"/>
          </w:rPr>
          <w:t xml:space="preserve"> </w:t>
        </w:r>
      </w:ins>
      <w:r>
        <w:rPr>
          <w:b/>
          <w:u w:val="single"/>
        </w:rPr>
        <w:t>CUART</w:t>
      </w:r>
      <w:ins w:id="34" w:author="Nery de Leiva" w:date="2021-02-26T08:15:00Z">
        <w:r w:rsidR="001D504D">
          <w:rPr>
            <w:b/>
            <w:u w:val="single"/>
          </w:rPr>
          <w:t>O</w:t>
        </w:r>
      </w:ins>
      <w:ins w:id="35" w:author="Nery de Leiva" w:date="2021-02-26T08:06:00Z">
        <w:r w:rsidR="001D504D" w:rsidRPr="0049246C">
          <w:rPr>
            <w:b/>
            <w:u w:val="single"/>
          </w:rPr>
          <w:t>:</w:t>
        </w:r>
        <w:r w:rsidR="001D504D" w:rsidRPr="00EA1424">
          <w:t xml:space="preserve"> </w:t>
        </w:r>
        <w:r w:rsidR="000460E4" w:rsidRPr="00CB3046">
          <w:t xml:space="preserve">Instruir a la Gerencia de Desarrollo Rural para que, a través de la Sección de Cobros, realice las gestiones correspondientes para el cobro en concepto de gastos administrativos y de escrituración. </w:t>
        </w:r>
      </w:ins>
      <w:r>
        <w:rPr>
          <w:b/>
          <w:u w:val="single"/>
        </w:rPr>
        <w:t>QUIN</w:t>
      </w:r>
      <w:r w:rsidR="001D504D">
        <w:rPr>
          <w:b/>
          <w:u w:val="single"/>
        </w:rPr>
        <w:t>T</w:t>
      </w:r>
      <w:r w:rsidR="001D504D" w:rsidRPr="0049246C">
        <w:rPr>
          <w:b/>
          <w:u w:val="single"/>
        </w:rPr>
        <w:t>O</w:t>
      </w:r>
      <w:r w:rsidR="001D504D">
        <w:rPr>
          <w:rFonts w:cs="Arial"/>
        </w:rPr>
        <w:t>:</w:t>
      </w:r>
      <w:r w:rsidR="001D504D" w:rsidRPr="00CB3046">
        <w:t xml:space="preserve"> Autorizar</w:t>
      </w:r>
      <w:ins w:id="36" w:author="Nery de Leiva" w:date="2021-02-26T08:06:00Z">
        <w:r w:rsidR="000460E4" w:rsidRPr="00CB3046">
          <w:t xml:space="preserve"> a la Gerencia Legal para que</w:t>
        </w:r>
        <w:r w:rsidR="000460E4" w:rsidRPr="00EA1424">
          <w:t xml:space="preserve"> a través del Departamento de Escrituración elabore las respectivas escrituras y del Departamento de Registro para que realice los trámites de inscripción de las mismas.</w:t>
        </w:r>
      </w:ins>
      <w:r w:rsidR="001D504D">
        <w:t xml:space="preserve"> </w:t>
      </w:r>
      <w:r>
        <w:rPr>
          <w:b/>
          <w:u w:val="single"/>
        </w:rPr>
        <w:t>SEX</w:t>
      </w:r>
      <w:ins w:id="37" w:author="Nery de Leiva" w:date="2021-02-26T08:06:00Z">
        <w:r w:rsidR="001D504D" w:rsidRPr="0049246C">
          <w:rPr>
            <w:b/>
            <w:u w:val="single"/>
          </w:rPr>
          <w:t>TO</w:t>
        </w:r>
        <w:r w:rsidR="000460E4" w:rsidRPr="0049246C">
          <w:rPr>
            <w:u w:val="single"/>
          </w:rPr>
          <w:t>:</w:t>
        </w:r>
        <w:r w:rsidR="000460E4" w:rsidRPr="00CB3046">
          <w:t xml:space="preserve"> </w:t>
        </w:r>
        <w:r w:rsidR="000460E4" w:rsidRPr="00EA1424">
          <w:t xml:space="preserve">Facultar al </w:t>
        </w:r>
        <w:r w:rsidR="000460E4">
          <w:t xml:space="preserve">señor </w:t>
        </w:r>
        <w:r w:rsidR="00352712">
          <w:t>P</w:t>
        </w:r>
        <w:r w:rsidR="000460E4" w:rsidRPr="00EA1424">
          <w:t>residente para que por sí</w:t>
        </w:r>
        <w:r w:rsidR="000460E4">
          <w:t>,</w:t>
        </w:r>
        <w:r w:rsidR="000460E4" w:rsidRPr="00EA1424">
          <w:t xml:space="preserve"> o por medio de Apoderado Especial, comparezca al otorgamiento de las correspondientes escrituras.</w:t>
        </w:r>
        <w:r w:rsidR="000460E4">
          <w:t xml:space="preserve"> Este Acuerdo, queda aprobado y ratificado</w:t>
        </w:r>
        <w:r w:rsidR="000460E4" w:rsidRPr="00EA1424">
          <w:rPr>
            <w:rFonts w:eastAsia="Times New Roman"/>
            <w:lang w:eastAsia="es-ES"/>
          </w:rPr>
          <w:t xml:space="preserve">. </w:t>
        </w:r>
        <w:r w:rsidR="000460E4" w:rsidRPr="0049246C">
          <w:rPr>
            <w:lang w:eastAsia="es-ES"/>
          </w:rPr>
          <w:t>NOTIFÍQUESE. “”””</w:t>
        </w:r>
      </w:ins>
    </w:p>
    <w:p w14:paraId="49A272DD" w14:textId="77777777" w:rsidR="00385266" w:rsidRDefault="00385266" w:rsidP="0090751C">
      <w:pPr>
        <w:contextualSpacing/>
        <w:jc w:val="both"/>
        <w:rPr>
          <w:lang w:eastAsia="es-ES"/>
        </w:rPr>
      </w:pPr>
    </w:p>
    <w:p w14:paraId="781D71B5" w14:textId="77777777" w:rsidR="00385266" w:rsidRDefault="00385266" w:rsidP="0090751C">
      <w:pPr>
        <w:contextualSpacing/>
        <w:jc w:val="both"/>
        <w:rPr>
          <w:lang w:eastAsia="es-ES"/>
        </w:rPr>
      </w:pPr>
    </w:p>
    <w:p w14:paraId="6AA2A926" w14:textId="32A9262C" w:rsidR="00676DB7" w:rsidRDefault="00676DB7" w:rsidP="00505E0E">
      <w:pPr>
        <w:rPr>
          <w:ins w:id="38" w:author="Nery de Leiva" w:date="2021-02-26T08:06:00Z"/>
          <w:rFonts w:ascii="Museo Sans 100" w:hAnsi="Museo Sans 100"/>
        </w:rPr>
      </w:pPr>
    </w:p>
    <w:p w14:paraId="7D400DB6" w14:textId="45B9BAAD" w:rsidR="00676DB7" w:rsidRPr="00B54FE9" w:rsidRDefault="00676DB7" w:rsidP="00C033E0">
      <w:pPr>
        <w:jc w:val="both"/>
        <w:rPr>
          <w:ins w:id="39" w:author="Nery de Leiva" w:date="2021-02-26T08:06:00Z"/>
        </w:rPr>
      </w:pPr>
      <w:ins w:id="40" w:author="Nery de Leiva" w:date="2021-02-26T08:06:00Z">
        <w:r w:rsidRPr="0074209B">
          <w:t>““””</w:t>
        </w:r>
      </w:ins>
      <w:r w:rsidR="00DC0D60">
        <w:t>VIII</w:t>
      </w:r>
      <w:ins w:id="41" w:author="Nery de Leiva" w:date="2021-02-26T08:06:00Z">
        <w:r w:rsidRPr="0074209B">
          <w:t>) A solicitud de los señores:</w:t>
        </w:r>
      </w:ins>
      <w:r w:rsidR="00026CF6" w:rsidRPr="00026CF6">
        <w:rPr>
          <w:b/>
        </w:rPr>
        <w:t xml:space="preserve"> </w:t>
      </w:r>
      <w:r w:rsidR="00026CF6" w:rsidRPr="00355731">
        <w:rPr>
          <w:b/>
        </w:rPr>
        <w:t xml:space="preserve">1) </w:t>
      </w:r>
      <w:r w:rsidR="00026CF6">
        <w:rPr>
          <w:b/>
        </w:rPr>
        <w:t>FLORIS CELIA GANUZA DE TENORIO</w:t>
      </w:r>
      <w:r w:rsidR="00026CF6">
        <w:t>,</w:t>
      </w:r>
      <w:r w:rsidR="00026CF6" w:rsidRPr="00355731">
        <w:t xml:space="preserve"> de </w:t>
      </w:r>
      <w:r w:rsidR="00505E0E">
        <w:t>---</w:t>
      </w:r>
      <w:r w:rsidR="00026CF6" w:rsidRPr="00355731">
        <w:t xml:space="preserve"> años de edad, </w:t>
      </w:r>
      <w:r w:rsidR="00505E0E">
        <w:t>---</w:t>
      </w:r>
      <w:r w:rsidR="00026CF6" w:rsidRPr="00355731">
        <w:t xml:space="preserve">, del domicilio </w:t>
      </w:r>
      <w:r w:rsidR="00026CF6">
        <w:t xml:space="preserve">de </w:t>
      </w:r>
      <w:r w:rsidR="00505E0E">
        <w:t>---</w:t>
      </w:r>
      <w:r w:rsidR="00026CF6">
        <w:t>,</w:t>
      </w:r>
      <w:r w:rsidR="00026CF6" w:rsidRPr="00355731">
        <w:t xml:space="preserve"> departamento de </w:t>
      </w:r>
      <w:r w:rsidR="00505E0E">
        <w:t>---</w:t>
      </w:r>
      <w:r w:rsidR="00026CF6" w:rsidRPr="00355731">
        <w:t xml:space="preserve">, con Documento Único de Identidad número </w:t>
      </w:r>
      <w:r w:rsidR="00505E0E">
        <w:t>---</w:t>
      </w:r>
      <w:r w:rsidR="00026CF6">
        <w:t xml:space="preserve"> y</w:t>
      </w:r>
      <w:r w:rsidR="00026CF6" w:rsidRPr="00355731">
        <w:t xml:space="preserve"> su </w:t>
      </w:r>
      <w:r w:rsidR="00026CF6">
        <w:t>hijo</w:t>
      </w:r>
      <w:r w:rsidR="00026CF6" w:rsidRPr="00355731">
        <w:t xml:space="preserve"> </w:t>
      </w:r>
      <w:r w:rsidR="00026CF6">
        <w:rPr>
          <w:b/>
        </w:rPr>
        <w:t>DAVID OSMANI TENORIO GANUZA</w:t>
      </w:r>
      <w:r w:rsidR="00026CF6" w:rsidRPr="00355731">
        <w:rPr>
          <w:b/>
        </w:rPr>
        <w:t xml:space="preserve">, </w:t>
      </w:r>
      <w:r w:rsidR="00026CF6" w:rsidRPr="00355731">
        <w:t xml:space="preserve">de </w:t>
      </w:r>
      <w:r w:rsidR="00505E0E">
        <w:t>---</w:t>
      </w:r>
      <w:r w:rsidR="00026CF6" w:rsidRPr="00355731">
        <w:t xml:space="preserve"> años de edad, </w:t>
      </w:r>
      <w:r w:rsidR="00505E0E">
        <w:t>---</w:t>
      </w:r>
      <w:r w:rsidR="00026CF6" w:rsidRPr="00355731">
        <w:t xml:space="preserve">, del domicilio de </w:t>
      </w:r>
      <w:r w:rsidR="00505E0E">
        <w:t>---</w:t>
      </w:r>
      <w:r w:rsidR="00026CF6">
        <w:t>,</w:t>
      </w:r>
      <w:r w:rsidR="00026CF6" w:rsidRPr="00355731">
        <w:t xml:space="preserve"> departamento de </w:t>
      </w:r>
      <w:r w:rsidR="00505E0E">
        <w:t>---</w:t>
      </w:r>
      <w:r w:rsidR="00026CF6" w:rsidRPr="00355731">
        <w:t xml:space="preserve">, con Documento Único de Identidad número </w:t>
      </w:r>
      <w:r w:rsidR="00505E0E">
        <w:t>----</w:t>
      </w:r>
      <w:r w:rsidR="00026CF6">
        <w:t xml:space="preserve">; </w:t>
      </w:r>
      <w:r w:rsidR="00026CF6">
        <w:rPr>
          <w:b/>
        </w:rPr>
        <w:t>2</w:t>
      </w:r>
      <w:r w:rsidR="00026CF6" w:rsidRPr="00355731">
        <w:rPr>
          <w:b/>
        </w:rPr>
        <w:t xml:space="preserve">) </w:t>
      </w:r>
      <w:r w:rsidR="00026CF6">
        <w:rPr>
          <w:b/>
        </w:rPr>
        <w:t>JOSE ABEL LOZANO MOLINA</w:t>
      </w:r>
      <w:r w:rsidR="00026CF6" w:rsidRPr="00E17D82">
        <w:t xml:space="preserve">, de </w:t>
      </w:r>
      <w:r w:rsidR="00505E0E">
        <w:t>---</w:t>
      </w:r>
      <w:r w:rsidR="00026CF6" w:rsidRPr="00E17D82">
        <w:t xml:space="preserve"> años de edad, </w:t>
      </w:r>
      <w:r w:rsidR="00505E0E">
        <w:t>---</w:t>
      </w:r>
      <w:r w:rsidR="00026CF6" w:rsidRPr="00E17D82">
        <w:t>, del domicilio</w:t>
      </w:r>
      <w:r w:rsidR="00026CF6">
        <w:t xml:space="preserve"> de</w:t>
      </w:r>
      <w:r w:rsidR="00026CF6" w:rsidRPr="00E17D82">
        <w:t xml:space="preserve"> </w:t>
      </w:r>
      <w:r w:rsidR="00505E0E">
        <w:t>---</w:t>
      </w:r>
      <w:r w:rsidR="00026CF6">
        <w:t>,</w:t>
      </w:r>
      <w:r w:rsidR="00026CF6" w:rsidRPr="00355731">
        <w:t xml:space="preserve"> departamento de </w:t>
      </w:r>
      <w:r w:rsidR="00505E0E">
        <w:t>---</w:t>
      </w:r>
      <w:r w:rsidR="00026CF6" w:rsidRPr="00E17D82">
        <w:t xml:space="preserve">, con Documento Único de Identidad número </w:t>
      </w:r>
      <w:r w:rsidR="00505E0E">
        <w:t>---</w:t>
      </w:r>
      <w:r w:rsidR="00026CF6" w:rsidRPr="00E17D82">
        <w:t xml:space="preserve">, y su compañera de vida </w:t>
      </w:r>
      <w:r w:rsidR="00026CF6">
        <w:rPr>
          <w:b/>
        </w:rPr>
        <w:t>AVIGAIL DEL CARMEN PORTILLO APARICIO</w:t>
      </w:r>
      <w:r w:rsidR="00026CF6" w:rsidRPr="00E17D82">
        <w:rPr>
          <w:b/>
        </w:rPr>
        <w:t>,</w:t>
      </w:r>
      <w:r w:rsidR="00026CF6" w:rsidRPr="00E17D82">
        <w:t xml:space="preserve"> de </w:t>
      </w:r>
      <w:r w:rsidR="00505E0E">
        <w:t>---</w:t>
      </w:r>
      <w:r w:rsidR="00026CF6" w:rsidRPr="00E17D82">
        <w:t xml:space="preserve"> años de edad, </w:t>
      </w:r>
      <w:r w:rsidR="00026CF6">
        <w:t xml:space="preserve">de </w:t>
      </w:r>
      <w:r w:rsidR="00505E0E">
        <w:t>---</w:t>
      </w:r>
      <w:r w:rsidR="00026CF6" w:rsidRPr="00E17D82">
        <w:t xml:space="preserve">, del domicilio </w:t>
      </w:r>
      <w:r w:rsidR="00026CF6">
        <w:t xml:space="preserve">de </w:t>
      </w:r>
      <w:r w:rsidR="00505E0E">
        <w:t>---</w:t>
      </w:r>
      <w:r w:rsidR="00026CF6">
        <w:t>,</w:t>
      </w:r>
      <w:r w:rsidR="00026CF6" w:rsidRPr="00355731">
        <w:t xml:space="preserve"> departamento de </w:t>
      </w:r>
      <w:r w:rsidR="00505E0E">
        <w:t>---</w:t>
      </w:r>
      <w:r w:rsidR="00026CF6" w:rsidRPr="00E17D82">
        <w:t xml:space="preserve">, con Documento Único de Identidad número </w:t>
      </w:r>
      <w:r w:rsidR="00505E0E">
        <w:t>---</w:t>
      </w:r>
      <w:r w:rsidR="00026CF6" w:rsidRPr="00E17D82">
        <w:t>;</w:t>
      </w:r>
      <w:r w:rsidR="00026CF6" w:rsidRPr="00355731">
        <w:t xml:space="preserve"> </w:t>
      </w:r>
      <w:r w:rsidR="00026CF6">
        <w:rPr>
          <w:b/>
        </w:rPr>
        <w:t>3</w:t>
      </w:r>
      <w:r w:rsidR="00026CF6" w:rsidRPr="00355731">
        <w:rPr>
          <w:b/>
        </w:rPr>
        <w:t xml:space="preserve">) </w:t>
      </w:r>
      <w:r w:rsidR="00026CF6">
        <w:rPr>
          <w:b/>
        </w:rPr>
        <w:t>JOSE ROSENDO TENORIO RODRIGUEZ</w:t>
      </w:r>
      <w:r w:rsidR="00026CF6">
        <w:t>,</w:t>
      </w:r>
      <w:r w:rsidR="00026CF6" w:rsidRPr="00355731">
        <w:t xml:space="preserve"> de </w:t>
      </w:r>
      <w:r w:rsidR="00505E0E">
        <w:t>---</w:t>
      </w:r>
      <w:r w:rsidR="00026CF6" w:rsidRPr="00355731">
        <w:t xml:space="preserve"> años de edad, </w:t>
      </w:r>
      <w:r w:rsidR="00505E0E">
        <w:t>---</w:t>
      </w:r>
      <w:r w:rsidR="00026CF6" w:rsidRPr="00355731">
        <w:t xml:space="preserve">, del domicilio </w:t>
      </w:r>
      <w:r w:rsidR="00026CF6">
        <w:t xml:space="preserve">de </w:t>
      </w:r>
      <w:r w:rsidR="00505E0E">
        <w:t>---</w:t>
      </w:r>
      <w:r w:rsidR="00026CF6">
        <w:t>,</w:t>
      </w:r>
      <w:r w:rsidR="00026CF6" w:rsidRPr="00355731">
        <w:t xml:space="preserve"> departamento de </w:t>
      </w:r>
      <w:r w:rsidR="00505E0E">
        <w:t>---</w:t>
      </w:r>
      <w:r w:rsidR="00026CF6" w:rsidRPr="00355731">
        <w:t xml:space="preserve">, con Documento Único de Identidad número </w:t>
      </w:r>
      <w:r w:rsidR="00505E0E">
        <w:t>---</w:t>
      </w:r>
      <w:r w:rsidR="00026CF6">
        <w:t xml:space="preserve"> y</w:t>
      </w:r>
      <w:r w:rsidR="00026CF6" w:rsidRPr="00355731">
        <w:t xml:space="preserve"> su </w:t>
      </w:r>
      <w:r w:rsidR="00026CF6">
        <w:t>compañera de vida</w:t>
      </w:r>
      <w:r w:rsidR="00026CF6" w:rsidRPr="00355731">
        <w:t xml:space="preserve"> </w:t>
      </w:r>
      <w:r w:rsidR="00026CF6">
        <w:rPr>
          <w:b/>
        </w:rPr>
        <w:t>GERTRUDIS ELIZABETH MENDEZ GANUZA</w:t>
      </w:r>
      <w:r w:rsidR="00026CF6" w:rsidRPr="00355731">
        <w:rPr>
          <w:b/>
        </w:rPr>
        <w:t xml:space="preserve">, </w:t>
      </w:r>
      <w:r w:rsidR="00026CF6" w:rsidRPr="00355731">
        <w:t xml:space="preserve">de </w:t>
      </w:r>
      <w:r w:rsidR="00505E0E">
        <w:t>---</w:t>
      </w:r>
      <w:r w:rsidR="00026CF6">
        <w:t xml:space="preserve"> </w:t>
      </w:r>
      <w:r w:rsidR="00026CF6" w:rsidRPr="00355731">
        <w:t xml:space="preserve">años de edad, </w:t>
      </w:r>
      <w:r w:rsidR="00505E0E">
        <w:t>---</w:t>
      </w:r>
      <w:r w:rsidR="00026CF6" w:rsidRPr="00355731">
        <w:t xml:space="preserve">, del domicilio de </w:t>
      </w:r>
      <w:r w:rsidR="00505E0E">
        <w:t>---</w:t>
      </w:r>
      <w:r w:rsidR="00026CF6">
        <w:t>,</w:t>
      </w:r>
      <w:r w:rsidR="00026CF6" w:rsidRPr="00355731">
        <w:t xml:space="preserve"> departamento de </w:t>
      </w:r>
      <w:r w:rsidR="00347FB3">
        <w:t>---</w:t>
      </w:r>
      <w:r w:rsidR="00026CF6" w:rsidRPr="00355731">
        <w:t xml:space="preserve">, con Documento Único de Identidad número </w:t>
      </w:r>
      <w:r w:rsidR="00347FB3">
        <w:t>---</w:t>
      </w:r>
      <w:r w:rsidR="00026CF6">
        <w:t xml:space="preserve">; </w:t>
      </w:r>
      <w:r w:rsidR="00026CF6">
        <w:rPr>
          <w:b/>
        </w:rPr>
        <w:t>4</w:t>
      </w:r>
      <w:r w:rsidR="00026CF6" w:rsidRPr="005366FF">
        <w:rPr>
          <w:b/>
        </w:rPr>
        <w:t xml:space="preserve">) </w:t>
      </w:r>
      <w:r w:rsidR="00026CF6">
        <w:rPr>
          <w:b/>
        </w:rPr>
        <w:t>JUAN ANTONIO GANUZA MEJIA</w:t>
      </w:r>
      <w:r w:rsidR="00026CF6" w:rsidRPr="002C2AAD">
        <w:rPr>
          <w:b/>
        </w:rPr>
        <w:t>,</w:t>
      </w:r>
      <w:r w:rsidR="00026CF6" w:rsidRPr="002C2AAD">
        <w:t xml:space="preserve"> de </w:t>
      </w:r>
      <w:r w:rsidR="00347FB3">
        <w:t>---</w:t>
      </w:r>
      <w:r w:rsidR="00026CF6" w:rsidRPr="002C2AAD">
        <w:t xml:space="preserve"> años de edad, </w:t>
      </w:r>
      <w:r w:rsidR="00347FB3">
        <w:t>---</w:t>
      </w:r>
      <w:r w:rsidR="00026CF6" w:rsidRPr="002C2AAD">
        <w:t xml:space="preserve">, del domicilio </w:t>
      </w:r>
      <w:r w:rsidR="00026CF6">
        <w:t>de</w:t>
      </w:r>
      <w:r w:rsidR="00026CF6" w:rsidRPr="00E17D82">
        <w:t xml:space="preserve"> </w:t>
      </w:r>
      <w:r w:rsidR="00347FB3">
        <w:t>---</w:t>
      </w:r>
      <w:r w:rsidR="00026CF6">
        <w:t>,</w:t>
      </w:r>
      <w:r w:rsidR="00026CF6" w:rsidRPr="00355731">
        <w:t xml:space="preserve"> departamento de </w:t>
      </w:r>
      <w:r w:rsidR="00347FB3">
        <w:t>---</w:t>
      </w:r>
      <w:r w:rsidR="00026CF6" w:rsidRPr="002C2AAD">
        <w:t xml:space="preserve">, con Documento Único de Identidad número </w:t>
      </w:r>
      <w:r w:rsidR="00347FB3">
        <w:t>---</w:t>
      </w:r>
      <w:r w:rsidR="00026CF6" w:rsidRPr="002C2AAD">
        <w:t xml:space="preserve">, y su hijo </w:t>
      </w:r>
      <w:r w:rsidR="00026CF6">
        <w:rPr>
          <w:b/>
        </w:rPr>
        <w:t>ISAAC DE JESUS GANUZA AREVALO</w:t>
      </w:r>
      <w:r w:rsidR="00026CF6" w:rsidRPr="002C2AAD">
        <w:rPr>
          <w:b/>
        </w:rPr>
        <w:t>,</w:t>
      </w:r>
      <w:r w:rsidR="00026CF6" w:rsidRPr="002C2AAD">
        <w:t xml:space="preserve"> de </w:t>
      </w:r>
      <w:r w:rsidR="00347FB3">
        <w:t>---</w:t>
      </w:r>
      <w:r w:rsidR="00026CF6" w:rsidRPr="002C2AAD">
        <w:t xml:space="preserve"> años de edad, </w:t>
      </w:r>
      <w:r w:rsidR="00347FB3">
        <w:t>---</w:t>
      </w:r>
      <w:r w:rsidR="00026CF6" w:rsidRPr="002C2AAD">
        <w:t xml:space="preserve">, del domicilio </w:t>
      </w:r>
      <w:r w:rsidR="00026CF6">
        <w:t>de</w:t>
      </w:r>
      <w:r w:rsidR="00026CF6" w:rsidRPr="00E17D82">
        <w:t xml:space="preserve"> </w:t>
      </w:r>
      <w:r w:rsidR="00347FB3">
        <w:t>---</w:t>
      </w:r>
      <w:r w:rsidR="00026CF6">
        <w:t>,</w:t>
      </w:r>
      <w:r w:rsidR="00026CF6" w:rsidRPr="00355731">
        <w:t xml:space="preserve"> departamento de </w:t>
      </w:r>
      <w:r w:rsidR="00347FB3">
        <w:t>---</w:t>
      </w:r>
      <w:r w:rsidR="00026CF6" w:rsidRPr="002C2AAD">
        <w:t xml:space="preserve">, con Documento Único de Identidad número </w:t>
      </w:r>
      <w:r w:rsidR="00347FB3">
        <w:t>---</w:t>
      </w:r>
      <w:r w:rsidR="00026CF6" w:rsidRPr="002C2AAD">
        <w:t>;</w:t>
      </w:r>
      <w:r w:rsidR="00026CF6" w:rsidRPr="00355731">
        <w:t xml:space="preserve"> </w:t>
      </w:r>
      <w:r w:rsidR="00026CF6">
        <w:rPr>
          <w:b/>
        </w:rPr>
        <w:t>5</w:t>
      </w:r>
      <w:r w:rsidR="00026CF6" w:rsidRPr="00F40E14">
        <w:rPr>
          <w:b/>
        </w:rPr>
        <w:t xml:space="preserve">) </w:t>
      </w:r>
      <w:r w:rsidR="00026CF6">
        <w:rPr>
          <w:b/>
        </w:rPr>
        <w:t>LUIS ALONSO RAMOS ORANTES</w:t>
      </w:r>
      <w:r w:rsidR="00026CF6" w:rsidRPr="00F40E14">
        <w:rPr>
          <w:b/>
        </w:rPr>
        <w:t>,</w:t>
      </w:r>
      <w:r w:rsidR="00026CF6" w:rsidRPr="00F40E14">
        <w:t xml:space="preserve"> de </w:t>
      </w:r>
      <w:r w:rsidR="00DD4878">
        <w:t>---</w:t>
      </w:r>
      <w:r w:rsidR="00026CF6" w:rsidRPr="00F40E14">
        <w:t xml:space="preserve">  años de edad, </w:t>
      </w:r>
      <w:r w:rsidR="00DD4878">
        <w:t>---</w:t>
      </w:r>
      <w:r w:rsidR="00026CF6" w:rsidRPr="00F40E14">
        <w:t xml:space="preserve">, del domicilio </w:t>
      </w:r>
      <w:r w:rsidR="00026CF6">
        <w:t>de</w:t>
      </w:r>
      <w:r w:rsidR="00026CF6" w:rsidRPr="00E17D82">
        <w:t xml:space="preserve"> </w:t>
      </w:r>
      <w:r w:rsidR="00DD4878">
        <w:t>---</w:t>
      </w:r>
      <w:r w:rsidR="00026CF6">
        <w:t>,</w:t>
      </w:r>
      <w:r w:rsidR="00026CF6" w:rsidRPr="00355731">
        <w:t xml:space="preserve"> departamento de </w:t>
      </w:r>
      <w:r w:rsidR="00DD4878">
        <w:t>---</w:t>
      </w:r>
      <w:r w:rsidR="00026CF6" w:rsidRPr="00F40E14">
        <w:t xml:space="preserve">, con Documento Único de Identidad número </w:t>
      </w:r>
      <w:r w:rsidR="00DD4878">
        <w:t>---</w:t>
      </w:r>
      <w:r w:rsidR="00026CF6" w:rsidRPr="00F40E14">
        <w:t xml:space="preserve">, y su </w:t>
      </w:r>
      <w:r w:rsidR="00026CF6">
        <w:t>menor hija</w:t>
      </w:r>
      <w:r w:rsidR="00026CF6" w:rsidRPr="00F40E14">
        <w:t xml:space="preserve"> </w:t>
      </w:r>
      <w:r w:rsidR="00DD4878">
        <w:rPr>
          <w:b/>
        </w:rPr>
        <w:t>---</w:t>
      </w:r>
      <w:r w:rsidR="00026CF6" w:rsidRPr="00F40E14">
        <w:t>;</w:t>
      </w:r>
      <w:r w:rsidR="00026CF6" w:rsidRPr="00355731">
        <w:t xml:space="preserve"> </w:t>
      </w:r>
      <w:r w:rsidR="00026CF6">
        <w:rPr>
          <w:b/>
        </w:rPr>
        <w:t>6</w:t>
      </w:r>
      <w:r w:rsidR="00026CF6" w:rsidRPr="00355731">
        <w:rPr>
          <w:b/>
        </w:rPr>
        <w:t xml:space="preserve">) </w:t>
      </w:r>
      <w:r w:rsidR="00026CF6">
        <w:rPr>
          <w:b/>
        </w:rPr>
        <w:t>MARIA COLOMBA GANUZA DE VENTURA</w:t>
      </w:r>
      <w:r w:rsidR="00026CF6">
        <w:t>,</w:t>
      </w:r>
      <w:r w:rsidR="00026CF6" w:rsidRPr="00355731">
        <w:t xml:space="preserve"> de </w:t>
      </w:r>
      <w:r w:rsidR="00DD4878">
        <w:t>---</w:t>
      </w:r>
      <w:r w:rsidR="00026CF6" w:rsidRPr="00355731">
        <w:t xml:space="preserve"> años de edad, </w:t>
      </w:r>
      <w:r w:rsidR="00DD4878">
        <w:t>---</w:t>
      </w:r>
      <w:r w:rsidR="00026CF6" w:rsidRPr="00355731">
        <w:t xml:space="preserve">, del domicilio </w:t>
      </w:r>
      <w:r w:rsidR="00026CF6">
        <w:t xml:space="preserve">de </w:t>
      </w:r>
      <w:r w:rsidR="00DD4878">
        <w:t>---</w:t>
      </w:r>
      <w:r w:rsidR="00026CF6">
        <w:t>,</w:t>
      </w:r>
      <w:r w:rsidR="00026CF6" w:rsidRPr="00355731">
        <w:t xml:space="preserve"> departamento de </w:t>
      </w:r>
      <w:r w:rsidR="00DD4878">
        <w:t>---</w:t>
      </w:r>
      <w:r w:rsidR="00026CF6" w:rsidRPr="00355731">
        <w:t xml:space="preserve">, con Documento Único de Identidad número </w:t>
      </w:r>
      <w:r w:rsidR="00DD4878">
        <w:t>---</w:t>
      </w:r>
      <w:r w:rsidR="00026CF6">
        <w:t xml:space="preserve"> y</w:t>
      </w:r>
      <w:r w:rsidR="00026CF6" w:rsidRPr="00355731">
        <w:t xml:space="preserve"> su </w:t>
      </w:r>
      <w:r w:rsidR="00026CF6">
        <w:t>hija</w:t>
      </w:r>
      <w:r w:rsidR="00026CF6" w:rsidRPr="00355731">
        <w:t xml:space="preserve"> </w:t>
      </w:r>
      <w:r w:rsidR="00026CF6">
        <w:rPr>
          <w:b/>
        </w:rPr>
        <w:t>YAJAIRA NOEMI VENTURA GANUZA</w:t>
      </w:r>
      <w:r w:rsidR="00026CF6" w:rsidRPr="00355731">
        <w:rPr>
          <w:b/>
        </w:rPr>
        <w:t xml:space="preserve">, </w:t>
      </w:r>
      <w:r w:rsidR="00026CF6" w:rsidRPr="00355731">
        <w:t xml:space="preserve">de </w:t>
      </w:r>
      <w:r w:rsidR="00DD4878">
        <w:t>---</w:t>
      </w:r>
      <w:r w:rsidR="00026CF6" w:rsidRPr="00355731">
        <w:t xml:space="preserve"> años de edad, </w:t>
      </w:r>
      <w:r w:rsidR="00DD4878">
        <w:t>---</w:t>
      </w:r>
      <w:r w:rsidR="00026CF6" w:rsidRPr="00355731">
        <w:t xml:space="preserve">, del domicilio de </w:t>
      </w:r>
      <w:r w:rsidR="00DD4878">
        <w:t>---</w:t>
      </w:r>
      <w:r w:rsidR="00026CF6">
        <w:t>,</w:t>
      </w:r>
      <w:r w:rsidR="00026CF6" w:rsidRPr="00355731">
        <w:t xml:space="preserve"> departamento </w:t>
      </w:r>
      <w:r w:rsidR="00026CF6" w:rsidRPr="00355731">
        <w:lastRenderedPageBreak/>
        <w:t xml:space="preserve">de </w:t>
      </w:r>
      <w:r w:rsidR="00DD4878">
        <w:t>---</w:t>
      </w:r>
      <w:r w:rsidR="00026CF6" w:rsidRPr="00355731">
        <w:t xml:space="preserve">, con Documento Único de Identidad número </w:t>
      </w:r>
      <w:r w:rsidR="00DD4878">
        <w:t>---</w:t>
      </w:r>
      <w:r w:rsidR="00026CF6">
        <w:t xml:space="preserve">; </w:t>
      </w:r>
      <w:r w:rsidR="00026CF6">
        <w:rPr>
          <w:b/>
        </w:rPr>
        <w:t>7</w:t>
      </w:r>
      <w:r w:rsidR="00026CF6" w:rsidRPr="003F7882">
        <w:rPr>
          <w:b/>
        </w:rPr>
        <w:t xml:space="preserve">) </w:t>
      </w:r>
      <w:r w:rsidR="00026CF6">
        <w:rPr>
          <w:b/>
        </w:rPr>
        <w:t>SULMA VIDAIL GANUZA LOPEZ</w:t>
      </w:r>
      <w:r w:rsidR="00026CF6" w:rsidRPr="003F7882">
        <w:t xml:space="preserve">, de </w:t>
      </w:r>
      <w:r w:rsidR="00DD4878">
        <w:t>---</w:t>
      </w:r>
      <w:r w:rsidR="00026CF6" w:rsidRPr="003F7882">
        <w:t xml:space="preserve"> años de edad, </w:t>
      </w:r>
      <w:r w:rsidR="00026CF6">
        <w:t xml:space="preserve">de </w:t>
      </w:r>
      <w:r w:rsidR="00DD4878">
        <w:t>---</w:t>
      </w:r>
      <w:r w:rsidR="00026CF6" w:rsidRPr="003F7882">
        <w:t xml:space="preserve">, del domicilio </w:t>
      </w:r>
      <w:r w:rsidR="00026CF6">
        <w:t>de</w:t>
      </w:r>
      <w:r w:rsidR="00026CF6" w:rsidRPr="00E17D82">
        <w:t xml:space="preserve"> </w:t>
      </w:r>
      <w:r w:rsidR="00DD4878">
        <w:t>---</w:t>
      </w:r>
      <w:r w:rsidR="00026CF6">
        <w:t>,</w:t>
      </w:r>
      <w:r w:rsidR="00026CF6" w:rsidRPr="00355731">
        <w:t xml:space="preserve"> departamento de </w:t>
      </w:r>
      <w:r w:rsidR="00DD4878">
        <w:t>---</w:t>
      </w:r>
      <w:r w:rsidR="00026CF6" w:rsidRPr="003F7882">
        <w:t xml:space="preserve">, con Documento Único de Identidad número </w:t>
      </w:r>
      <w:r w:rsidR="00DD4878">
        <w:t>---</w:t>
      </w:r>
      <w:r w:rsidR="00026CF6" w:rsidRPr="003F7882">
        <w:t xml:space="preserve">, y su </w:t>
      </w:r>
      <w:r w:rsidR="00026CF6">
        <w:t>menor hija</w:t>
      </w:r>
      <w:r w:rsidR="00026CF6" w:rsidRPr="003F7882">
        <w:t xml:space="preserve"> </w:t>
      </w:r>
      <w:r w:rsidR="00DD4878">
        <w:rPr>
          <w:b/>
        </w:rPr>
        <w:t>---</w:t>
      </w:r>
      <w:ins w:id="42" w:author="Nery de Leiva" w:date="2021-02-26T08:06:00Z">
        <w:r w:rsidRPr="0074209B">
          <w:t>;</w:t>
        </w:r>
        <w:r w:rsidRPr="0074209B">
          <w:rPr>
            <w:rFonts w:eastAsia="Times New Roman"/>
            <w:lang w:val="es-ES_tradnl"/>
          </w:rPr>
          <w:t xml:space="preserve"> el</w:t>
        </w:r>
        <w:r w:rsidRPr="0074209B">
          <w:t xml:space="preserve"> señor Presidente somete a consideración de Junta Directiva, dictamen técnico </w:t>
        </w:r>
      </w:ins>
      <w:r w:rsidR="00B54FE9">
        <w:t>70</w:t>
      </w:r>
      <w:ins w:id="43" w:author="Nery de Leiva" w:date="2021-02-26T08:06:00Z">
        <w:r w:rsidRPr="0074209B">
          <w:t xml:space="preserve">, relacionado con la adjudicación en venta de </w:t>
        </w:r>
      </w:ins>
      <w:r w:rsidR="00B54FE9">
        <w:t>09 solares para vivienda</w:t>
      </w:r>
      <w:r w:rsidRPr="0074209B">
        <w:t xml:space="preserve">, </w:t>
      </w:r>
      <w:ins w:id="44" w:author="Nery de Leiva" w:date="2021-02-26T08:06:00Z">
        <w:r w:rsidRPr="0074209B">
          <w:rPr>
            <w:rFonts w:eastAsia="Times New Roman"/>
          </w:rPr>
          <w:t xml:space="preserve">ubicados en </w:t>
        </w:r>
      </w:ins>
      <w:r w:rsidRPr="0074209B">
        <w:rPr>
          <w:rFonts w:eastAsia="Times New Roman"/>
        </w:rPr>
        <w:t>el</w:t>
      </w:r>
      <w:r w:rsidR="00026CF6">
        <w:rPr>
          <w:rFonts w:eastAsia="Times New Roman"/>
        </w:rPr>
        <w:t xml:space="preserve"> </w:t>
      </w:r>
      <w:r w:rsidR="00026CF6" w:rsidRPr="00414E35">
        <w:rPr>
          <w:rFonts w:eastAsia="Times New Roman"/>
          <w:lang w:val="es-ES" w:eastAsia="es-ES"/>
        </w:rPr>
        <w:t>Proyecto de ASENTAMIENTO COMUNITARIO</w:t>
      </w:r>
      <w:r w:rsidR="00026CF6" w:rsidRPr="00441407">
        <w:rPr>
          <w:rFonts w:eastAsia="Times New Roman"/>
          <w:bCs/>
          <w:lang w:eastAsia="es-SV"/>
        </w:rPr>
        <w:t>,</w:t>
      </w:r>
      <w:r w:rsidR="00026CF6" w:rsidRPr="00414E35">
        <w:rPr>
          <w:rFonts w:eastAsia="Times New Roman"/>
          <w:bCs/>
          <w:lang w:eastAsia="es-SV"/>
        </w:rPr>
        <w:t xml:space="preserve"> </w:t>
      </w:r>
      <w:r w:rsidR="00026CF6">
        <w:rPr>
          <w:rFonts w:eastAsia="Times New Roman"/>
          <w:bCs/>
          <w:lang w:eastAsia="es-SV"/>
        </w:rPr>
        <w:t xml:space="preserve">denominado como  HACIENDA CORRAL DE MULAS UNO, PORCIÓN CUATRO, </w:t>
      </w:r>
      <w:r w:rsidR="00026CF6" w:rsidRPr="00414E35">
        <w:rPr>
          <w:rFonts w:eastAsia="Times New Roman"/>
          <w:lang w:val="es-ES" w:eastAsia="es-ES"/>
        </w:rPr>
        <w:t xml:space="preserve">desarrollado en </w:t>
      </w:r>
      <w:r w:rsidR="00026CF6">
        <w:rPr>
          <w:rFonts w:eastAsia="Times New Roman"/>
          <w:lang w:val="es-ES" w:eastAsia="es-ES"/>
        </w:rPr>
        <w:t xml:space="preserve">la </w:t>
      </w:r>
      <w:r w:rsidR="00026CF6" w:rsidRPr="00414E35">
        <w:rPr>
          <w:rFonts w:eastAsia="Times New Roman"/>
          <w:b/>
          <w:lang w:val="es-ES" w:eastAsia="es-ES"/>
        </w:rPr>
        <w:t xml:space="preserve">HACIENDA </w:t>
      </w:r>
      <w:r w:rsidR="00026CF6">
        <w:rPr>
          <w:rFonts w:eastAsia="Times New Roman"/>
          <w:b/>
          <w:lang w:val="es-ES" w:eastAsia="es-ES"/>
        </w:rPr>
        <w:t>CORRAL DE MULAS</w:t>
      </w:r>
      <w:r w:rsidR="00026CF6" w:rsidRPr="00414E35">
        <w:rPr>
          <w:rFonts w:eastAsia="Times New Roman"/>
          <w:b/>
          <w:lang w:val="es-ES" w:eastAsia="es-ES"/>
        </w:rPr>
        <w:t xml:space="preserve">, </w:t>
      </w:r>
      <w:r w:rsidR="00026CF6" w:rsidRPr="00026CF6">
        <w:rPr>
          <w:rFonts w:eastAsia="Times New Roman"/>
          <w:lang w:val="es-ES" w:eastAsia="es-ES"/>
        </w:rPr>
        <w:t>ubicada</w:t>
      </w:r>
      <w:r w:rsidR="00026CF6">
        <w:rPr>
          <w:rFonts w:eastAsia="Times New Roman"/>
          <w:b/>
          <w:lang w:val="es-ES" w:eastAsia="es-ES"/>
        </w:rPr>
        <w:t xml:space="preserve"> </w:t>
      </w:r>
      <w:r w:rsidR="00026CF6" w:rsidRPr="002E2906">
        <w:rPr>
          <w:rFonts w:eastAsia="Times New Roman"/>
          <w:bCs/>
          <w:lang w:val="es-ES" w:eastAsia="es-ES"/>
        </w:rPr>
        <w:t>en el cantón Corral de Mulas,</w:t>
      </w:r>
      <w:r w:rsidR="00026CF6" w:rsidRPr="00414E35">
        <w:rPr>
          <w:rFonts w:eastAsia="Times New Roman"/>
          <w:lang w:val="es-ES" w:eastAsia="es-ES"/>
        </w:rPr>
        <w:t xml:space="preserve"> jurisdicción de </w:t>
      </w:r>
      <w:r w:rsidR="00026CF6">
        <w:rPr>
          <w:rFonts w:eastAsia="Times New Roman"/>
          <w:lang w:val="es-ES" w:eastAsia="es-ES"/>
        </w:rPr>
        <w:t>Puerto El Triunfo</w:t>
      </w:r>
      <w:r w:rsidR="00026CF6" w:rsidRPr="00414E35">
        <w:rPr>
          <w:rFonts w:eastAsia="Times New Roman"/>
          <w:lang w:val="es-ES" w:eastAsia="es-ES"/>
        </w:rPr>
        <w:t xml:space="preserve">, departamento de </w:t>
      </w:r>
      <w:r w:rsidR="00026CF6">
        <w:rPr>
          <w:rFonts w:eastAsia="Times New Roman"/>
          <w:lang w:val="es-ES" w:eastAsia="es-ES"/>
        </w:rPr>
        <w:t>Usulután</w:t>
      </w:r>
      <w:r w:rsidR="00026CF6" w:rsidRPr="00414E35">
        <w:rPr>
          <w:rFonts w:eastAsia="Times New Roman"/>
          <w:lang w:val="es-ES" w:eastAsia="es-ES"/>
        </w:rPr>
        <w:t xml:space="preserve">, </w:t>
      </w:r>
      <w:r w:rsidR="00026CF6">
        <w:rPr>
          <w:rFonts w:eastAsia="Times New Roman"/>
          <w:b/>
          <w:lang w:val="es-ES" w:eastAsia="es-ES"/>
        </w:rPr>
        <w:t>código de p</w:t>
      </w:r>
      <w:r w:rsidR="00026CF6" w:rsidRPr="00026CF6">
        <w:rPr>
          <w:rFonts w:eastAsia="Times New Roman"/>
          <w:b/>
          <w:lang w:val="es-ES" w:eastAsia="es-ES"/>
        </w:rPr>
        <w:t xml:space="preserve">royecto 111418, SSE 1884, </w:t>
      </w:r>
      <w:r w:rsidR="00026CF6" w:rsidRPr="00026CF6">
        <w:rPr>
          <w:rFonts w:eastAsia="Calibri" w:cs="Arial"/>
          <w:b/>
        </w:rPr>
        <w:t>entrega 01</w:t>
      </w:r>
      <w:ins w:id="45" w:author="Nery de Leiva" w:date="2021-02-26T08:06:00Z">
        <w:r w:rsidRPr="0074209B">
          <w:rPr>
            <w:b/>
            <w:lang w:val="es-ES"/>
          </w:rPr>
          <w:t>;</w:t>
        </w:r>
        <w:r w:rsidRPr="0074209B">
          <w:rPr>
            <w:b/>
          </w:rPr>
          <w:t xml:space="preserve"> </w:t>
        </w:r>
        <w:r w:rsidRPr="0074209B">
          <w:t>en el cual el Departamento de Asignación Individual y Avalúos, hace las siguientes</w:t>
        </w:r>
      </w:ins>
      <w:r w:rsidR="00053D9B">
        <w:t xml:space="preserve"> </w:t>
      </w:r>
      <w:ins w:id="46" w:author="Nery de Leiva" w:date="2021-02-26T08:06:00Z">
        <w:r w:rsidRPr="0074209B">
          <w:t>consideraciones:</w:t>
        </w:r>
      </w:ins>
    </w:p>
    <w:p w14:paraId="7A94A555" w14:textId="77777777" w:rsidR="00026CF6" w:rsidRDefault="00026CF6" w:rsidP="00C033E0">
      <w:pPr>
        <w:pStyle w:val="Prrafodelista"/>
        <w:ind w:left="1134"/>
        <w:jc w:val="both"/>
      </w:pPr>
    </w:p>
    <w:p w14:paraId="152BA536" w14:textId="77777777" w:rsidR="00026CF6" w:rsidRDefault="00026CF6" w:rsidP="00C033E0">
      <w:pPr>
        <w:pStyle w:val="Prrafodelista"/>
        <w:numPr>
          <w:ilvl w:val="0"/>
          <w:numId w:val="252"/>
        </w:numPr>
        <w:ind w:left="1134" w:hanging="708"/>
        <w:jc w:val="both"/>
        <w:rPr>
          <w:rFonts w:cs="Arial"/>
        </w:rPr>
      </w:pPr>
      <w:r w:rsidRPr="00CF5B95">
        <w:rPr>
          <w:rFonts w:cs="Arial"/>
        </w:rPr>
        <w:t xml:space="preserve">El inmueble fue </w:t>
      </w:r>
      <w:r>
        <w:rPr>
          <w:rFonts w:cs="Arial"/>
        </w:rPr>
        <w:t>adquirido mediante expropiación realizada a la Sociedad “Samayoa Lopez Ávila”</w:t>
      </w:r>
      <w:r w:rsidRPr="00CF5B95">
        <w:rPr>
          <w:rFonts w:cs="Arial"/>
        </w:rPr>
        <w:t xml:space="preserve"> </w:t>
      </w:r>
      <w:r>
        <w:rPr>
          <w:rFonts w:cs="Arial"/>
        </w:rPr>
        <w:t xml:space="preserve">de conformidad a los Decretos 153 y 154, que contiene la Ley Básica de la Reforma Agraria, según consta en el </w:t>
      </w:r>
      <w:r w:rsidRPr="00CF5B95">
        <w:rPr>
          <w:rFonts w:cs="Arial"/>
        </w:rPr>
        <w:t xml:space="preserve">acuerdo </w:t>
      </w:r>
      <w:r>
        <w:rPr>
          <w:rFonts w:cs="Arial"/>
        </w:rPr>
        <w:t>contenido en el P</w:t>
      </w:r>
      <w:r w:rsidRPr="00CF5B95">
        <w:rPr>
          <w:rFonts w:cs="Arial"/>
        </w:rPr>
        <w:t xml:space="preserve">unto II-2, de </w:t>
      </w:r>
      <w:r>
        <w:rPr>
          <w:rFonts w:cs="Arial"/>
        </w:rPr>
        <w:t>Acta</w:t>
      </w:r>
      <w:r w:rsidRPr="00CF5B95">
        <w:rPr>
          <w:rFonts w:cs="Arial"/>
        </w:rPr>
        <w:t xml:space="preserve"> Extraordinaria N°</w:t>
      </w:r>
      <w:r>
        <w:rPr>
          <w:rFonts w:cs="Arial"/>
        </w:rPr>
        <w:t xml:space="preserve"> </w:t>
      </w:r>
      <w:r w:rsidRPr="00CF5B95">
        <w:rPr>
          <w:rFonts w:cs="Arial"/>
        </w:rPr>
        <w:t xml:space="preserve">12 de fecha 01 de abril de 1981 según detalle:  </w:t>
      </w:r>
    </w:p>
    <w:p w14:paraId="466DD38C" w14:textId="77777777" w:rsidR="00026CF6" w:rsidRPr="00CF5B95" w:rsidRDefault="00026CF6" w:rsidP="00C033E0">
      <w:pPr>
        <w:pStyle w:val="Prrafodelista"/>
        <w:ind w:left="0"/>
        <w:jc w:val="both"/>
        <w:rPr>
          <w:rFonts w:cs="Arial"/>
        </w:rPr>
      </w:pPr>
    </w:p>
    <w:p w14:paraId="7E596DE8" w14:textId="77777777" w:rsidR="00026CF6" w:rsidRPr="00CF5B95" w:rsidRDefault="00026CF6" w:rsidP="00C033E0">
      <w:pPr>
        <w:ind w:firstLine="1134"/>
        <w:jc w:val="both"/>
        <w:rPr>
          <w:rFonts w:eastAsia="Times New Roman" w:cs="Arial"/>
          <w:lang w:val="es-ES" w:eastAsia="es-ES"/>
        </w:rPr>
      </w:pPr>
      <w:r w:rsidRPr="00CF5B95">
        <w:rPr>
          <w:rFonts w:eastAsia="Times New Roman" w:cs="Arial"/>
          <w:lang w:val="es-ES" w:eastAsia="es-ES"/>
        </w:rPr>
        <w:t>Forma de adquisición                                  Expropiación</w:t>
      </w:r>
    </w:p>
    <w:p w14:paraId="47DA6B7F" w14:textId="77777777" w:rsidR="00026CF6" w:rsidRPr="00CF5B95" w:rsidRDefault="00026CF6" w:rsidP="00C033E0">
      <w:pPr>
        <w:ind w:firstLine="1134"/>
        <w:jc w:val="both"/>
        <w:rPr>
          <w:rFonts w:eastAsia="Times New Roman" w:cs="Arial"/>
          <w:lang w:val="es-ES" w:eastAsia="es-ES"/>
        </w:rPr>
      </w:pPr>
      <w:r w:rsidRPr="00CF5B95">
        <w:rPr>
          <w:rFonts w:eastAsia="Times New Roman" w:cs="Arial"/>
          <w:lang w:val="es-ES" w:eastAsia="es-ES"/>
        </w:rPr>
        <w:t>Área adquirida                                               701 Has 35 As 04.62 Cas.</w:t>
      </w:r>
    </w:p>
    <w:p w14:paraId="215AB7B0" w14:textId="77777777" w:rsidR="00026CF6" w:rsidRPr="00CF5B95" w:rsidRDefault="00026CF6" w:rsidP="00C033E0">
      <w:pPr>
        <w:ind w:firstLine="1134"/>
        <w:jc w:val="both"/>
        <w:rPr>
          <w:rFonts w:eastAsia="Times New Roman" w:cs="Arial"/>
          <w:lang w:val="es-ES" w:eastAsia="es-ES"/>
        </w:rPr>
      </w:pPr>
      <w:r w:rsidRPr="00CF5B95">
        <w:rPr>
          <w:rFonts w:eastAsia="Times New Roman" w:cs="Arial"/>
          <w:lang w:val="es-ES" w:eastAsia="es-ES"/>
        </w:rPr>
        <w:t>Valor de adquisición                                    $ 102,422.86</w:t>
      </w:r>
    </w:p>
    <w:p w14:paraId="30459888" w14:textId="77777777" w:rsidR="00026CF6" w:rsidRPr="00CF5B95" w:rsidRDefault="00026CF6" w:rsidP="00C033E0">
      <w:pPr>
        <w:ind w:firstLine="1134"/>
        <w:jc w:val="both"/>
        <w:rPr>
          <w:rFonts w:eastAsia="Times New Roman" w:cs="Arial"/>
          <w:lang w:val="es-ES" w:eastAsia="es-ES"/>
        </w:rPr>
      </w:pPr>
      <w:r w:rsidRPr="00CF5B95">
        <w:rPr>
          <w:rFonts w:eastAsia="Times New Roman" w:cs="Arial"/>
          <w:lang w:val="es-ES" w:eastAsia="es-ES"/>
        </w:rPr>
        <w:t>Valor de adquisición por Has.                      $ 146.0366</w:t>
      </w:r>
    </w:p>
    <w:p w14:paraId="78F958B8" w14:textId="77777777" w:rsidR="00026CF6" w:rsidRPr="00CF5B95" w:rsidRDefault="00026CF6" w:rsidP="00C033E0">
      <w:pPr>
        <w:ind w:firstLine="1134"/>
        <w:jc w:val="both"/>
        <w:rPr>
          <w:rFonts w:eastAsia="Times New Roman" w:cs="Arial"/>
          <w:lang w:val="es-ES" w:eastAsia="es-ES"/>
        </w:rPr>
      </w:pPr>
      <w:r w:rsidRPr="00CF5B95">
        <w:rPr>
          <w:rFonts w:eastAsia="Times New Roman" w:cs="Arial"/>
          <w:lang w:val="es-ES" w:eastAsia="es-ES"/>
        </w:rPr>
        <w:t>Valor de adquisición por M².                       $ 0.01460</w:t>
      </w:r>
      <w:r>
        <w:rPr>
          <w:rFonts w:eastAsia="Times New Roman" w:cs="Arial"/>
          <w:lang w:val="es-ES" w:eastAsia="es-ES"/>
        </w:rPr>
        <w:t>4.</w:t>
      </w:r>
    </w:p>
    <w:p w14:paraId="10CD7758" w14:textId="77777777" w:rsidR="00026CF6" w:rsidRPr="00CF5B95" w:rsidRDefault="00026CF6" w:rsidP="00C033E0">
      <w:pPr>
        <w:jc w:val="both"/>
        <w:rPr>
          <w:rFonts w:eastAsia="Times New Roman" w:cs="Arial"/>
          <w:lang w:val="es-ES" w:eastAsia="es-ES"/>
        </w:rPr>
      </w:pPr>
    </w:p>
    <w:p w14:paraId="35681F0B" w14:textId="70D1B5A9" w:rsidR="00026CF6" w:rsidRDefault="00026CF6" w:rsidP="00C033E0">
      <w:pPr>
        <w:pStyle w:val="Prrafodelista"/>
        <w:ind w:left="1134"/>
        <w:jc w:val="both"/>
        <w:rPr>
          <w:rFonts w:cs="Arial"/>
        </w:rPr>
      </w:pPr>
      <w:r>
        <w:rPr>
          <w:rFonts w:cs="Arial"/>
        </w:rPr>
        <w:t xml:space="preserve">El título de Dominio fue inscrito a favor de ISTA al N° </w:t>
      </w:r>
      <w:r w:rsidR="00AD71A9">
        <w:rPr>
          <w:rFonts w:cs="Arial"/>
        </w:rPr>
        <w:t>---</w:t>
      </w:r>
      <w:r>
        <w:rPr>
          <w:rFonts w:cs="Arial"/>
        </w:rPr>
        <w:t xml:space="preserve"> Libro </w:t>
      </w:r>
      <w:r w:rsidR="00AD71A9">
        <w:rPr>
          <w:rFonts w:cs="Arial"/>
        </w:rPr>
        <w:t>---</w:t>
      </w:r>
      <w:r>
        <w:rPr>
          <w:rFonts w:cs="Arial"/>
        </w:rPr>
        <w:t xml:space="preserve"> P.U. del Registro de la Propiedad Raíz he hipotecas de la Segunda Sección de Oriente, departamento de </w:t>
      </w:r>
      <w:r w:rsidR="0080345F">
        <w:rPr>
          <w:rFonts w:cs="Arial"/>
        </w:rPr>
        <w:t>Usulután</w:t>
      </w:r>
      <w:r>
        <w:rPr>
          <w:rFonts w:cs="Arial"/>
        </w:rPr>
        <w:t xml:space="preserve">, en fecha 27 de octubre de 1986. </w:t>
      </w:r>
    </w:p>
    <w:p w14:paraId="767BCC0C" w14:textId="77777777" w:rsidR="00026CF6" w:rsidRDefault="00026CF6" w:rsidP="00C033E0">
      <w:pPr>
        <w:pStyle w:val="Prrafodelista"/>
        <w:ind w:left="0"/>
        <w:jc w:val="both"/>
        <w:rPr>
          <w:rFonts w:cs="Arial"/>
        </w:rPr>
      </w:pPr>
    </w:p>
    <w:p w14:paraId="064FED83" w14:textId="77777777" w:rsidR="00026CF6" w:rsidRDefault="00026CF6" w:rsidP="00C033E0">
      <w:pPr>
        <w:pStyle w:val="Prrafodelista"/>
        <w:numPr>
          <w:ilvl w:val="0"/>
          <w:numId w:val="252"/>
        </w:numPr>
        <w:ind w:left="1134" w:hanging="708"/>
        <w:jc w:val="both"/>
      </w:pPr>
      <w:r w:rsidRPr="002D34F6">
        <w:t>En la Hacienda Corral de Mulas I, se realizaron los siguientes Proyectos de Lotificación Agrícola y Asentamiento Comunitario:</w:t>
      </w:r>
    </w:p>
    <w:p w14:paraId="43576586" w14:textId="77777777" w:rsidR="00026CF6" w:rsidRPr="002D34F6" w:rsidRDefault="00026CF6" w:rsidP="00C033E0">
      <w:pPr>
        <w:pStyle w:val="Prrafodelista"/>
        <w:ind w:left="360"/>
        <w:jc w:val="both"/>
      </w:pPr>
    </w:p>
    <w:p w14:paraId="0ADEA298" w14:textId="264DB927" w:rsidR="00026CF6" w:rsidRPr="006D5EB7" w:rsidRDefault="00026CF6" w:rsidP="00C033E0">
      <w:pPr>
        <w:numPr>
          <w:ilvl w:val="0"/>
          <w:numId w:val="253"/>
        </w:numPr>
        <w:ind w:hanging="306"/>
        <w:jc w:val="both"/>
      </w:pPr>
      <w:r w:rsidRPr="006D5EB7">
        <w:t xml:space="preserve">En el Punto IV-3, del Acta Ordinaria 31-90, de fecha 20 de septiembre de 1990, se aprobó el Proyecto de Lotificación Agrícola y Asentamiento Comunitario en el inmueble identificado como CORRAL DE MULAS NUMERO UNO, denominado como CORRAL DE MULAS UNO, en una extensión superficial de 131 </w:t>
      </w:r>
      <w:proofErr w:type="spellStart"/>
      <w:r w:rsidRPr="006D5EB7">
        <w:t>Hás</w:t>
      </w:r>
      <w:proofErr w:type="spellEnd"/>
      <w:r w:rsidRPr="006D5EB7">
        <w:t xml:space="preserve">. 59 </w:t>
      </w:r>
      <w:proofErr w:type="spellStart"/>
      <w:r w:rsidRPr="006D5EB7">
        <w:t>Ás</w:t>
      </w:r>
      <w:proofErr w:type="spellEnd"/>
      <w:r w:rsidRPr="006D5EB7">
        <w:t xml:space="preserve">. 08.39 </w:t>
      </w:r>
      <w:proofErr w:type="spellStart"/>
      <w:r w:rsidRPr="006D5EB7">
        <w:t>Cás</w:t>
      </w:r>
      <w:proofErr w:type="spellEnd"/>
      <w:r>
        <w:t>.</w:t>
      </w:r>
    </w:p>
    <w:p w14:paraId="1A105DB0" w14:textId="05B75689" w:rsidR="00026CF6" w:rsidRDefault="00026CF6" w:rsidP="00AD71A9">
      <w:pPr>
        <w:numPr>
          <w:ilvl w:val="0"/>
          <w:numId w:val="253"/>
        </w:numPr>
        <w:ind w:hanging="306"/>
        <w:jc w:val="both"/>
      </w:pPr>
      <w:r w:rsidRPr="006D5EB7">
        <w:t xml:space="preserve">En el Punto IV-2, del Acta Ordinaria 21-92, de fecha 20 de julio de 1992, se aprobó el Proyecto de Lotificación Agrícola y Asentamiento Comunitario en el inmueble identificado como HACIENDA CORRAL DE MULAS N° 1, denominado como CORRAL DE MULAS N° 1, en una extensión superficial de 358 </w:t>
      </w:r>
      <w:proofErr w:type="spellStart"/>
      <w:r w:rsidRPr="006D5EB7">
        <w:t>Hás</w:t>
      </w:r>
      <w:proofErr w:type="spellEnd"/>
      <w:r w:rsidRPr="006D5EB7">
        <w:t xml:space="preserve">., 73 </w:t>
      </w:r>
      <w:proofErr w:type="spellStart"/>
      <w:r w:rsidRPr="006D5EB7">
        <w:t>Ás</w:t>
      </w:r>
      <w:proofErr w:type="spellEnd"/>
      <w:r w:rsidRPr="006D5EB7">
        <w:t xml:space="preserve">., 29.04 </w:t>
      </w:r>
      <w:proofErr w:type="spellStart"/>
      <w:r w:rsidRPr="006D5EB7">
        <w:t>Cás</w:t>
      </w:r>
      <w:proofErr w:type="spellEnd"/>
      <w:r w:rsidRPr="006D5EB7">
        <w:t>.</w:t>
      </w:r>
    </w:p>
    <w:p w14:paraId="537D6870" w14:textId="77777777" w:rsidR="00B30563" w:rsidRPr="006D5EB7" w:rsidRDefault="00B30563" w:rsidP="00B30563">
      <w:pPr>
        <w:ind w:left="1440"/>
        <w:jc w:val="both"/>
      </w:pPr>
    </w:p>
    <w:p w14:paraId="00E6F2D2" w14:textId="310C983E" w:rsidR="00026CF6" w:rsidRPr="00386FE5" w:rsidRDefault="00026CF6" w:rsidP="00C033E0">
      <w:pPr>
        <w:numPr>
          <w:ilvl w:val="0"/>
          <w:numId w:val="253"/>
        </w:numPr>
        <w:ind w:hanging="306"/>
        <w:jc w:val="both"/>
        <w:rPr>
          <w:bCs/>
        </w:rPr>
      </w:pPr>
      <w:r w:rsidRPr="00386FE5">
        <w:t xml:space="preserve">En el Punto XX, del Acta de Sesión Ordinaria 50-96, de fecha 19 de diciembre de 1996, se aprobó el Proyecto de Lotificación Agrícola en el inmueble denominado como Hacienda Corral de Mulas I (Tercera Etapa, Polígono 13), en una extensión superficial de 67 </w:t>
      </w:r>
      <w:proofErr w:type="spellStart"/>
      <w:r w:rsidRPr="00386FE5">
        <w:t>Hás</w:t>
      </w:r>
      <w:proofErr w:type="spellEnd"/>
      <w:r w:rsidRPr="00386FE5">
        <w:t xml:space="preserve">., 29 </w:t>
      </w:r>
      <w:proofErr w:type="spellStart"/>
      <w:r w:rsidRPr="00386FE5">
        <w:t>Ás</w:t>
      </w:r>
      <w:proofErr w:type="spellEnd"/>
      <w:r w:rsidRPr="00386FE5">
        <w:t xml:space="preserve">., 70.15 </w:t>
      </w:r>
      <w:proofErr w:type="spellStart"/>
      <w:r w:rsidRPr="00386FE5">
        <w:t>Cás</w:t>
      </w:r>
      <w:proofErr w:type="spellEnd"/>
      <w:r w:rsidRPr="00386FE5">
        <w:t>.,</w:t>
      </w:r>
    </w:p>
    <w:p w14:paraId="36FE1983" w14:textId="498F1227" w:rsidR="00026CF6" w:rsidRDefault="00026CF6" w:rsidP="00C033E0">
      <w:pPr>
        <w:ind w:left="1440"/>
        <w:jc w:val="both"/>
        <w:rPr>
          <w:bCs/>
        </w:rPr>
      </w:pPr>
      <w:r>
        <w:t>Los</w:t>
      </w:r>
      <w:r w:rsidRPr="00386FE5">
        <w:t xml:space="preserve"> acuerdos</w:t>
      </w:r>
      <w:r>
        <w:t xml:space="preserve"> antes mencionados</w:t>
      </w:r>
      <w:r w:rsidRPr="00386FE5">
        <w:t xml:space="preserve"> fueron modificados en razón de la aprobación de nuevos planos por parte del Centro Nacional de Registros, según el Acuerdo contenido en el Punto V, </w:t>
      </w:r>
      <w:r w:rsidRPr="00386FE5">
        <w:rPr>
          <w:bCs/>
        </w:rPr>
        <w:t>del Acta de Sesión Ordinaria</w:t>
      </w:r>
      <w:r w:rsidRPr="00386FE5">
        <w:rPr>
          <w:b/>
          <w:bCs/>
        </w:rPr>
        <w:t xml:space="preserve"> </w:t>
      </w:r>
      <w:r w:rsidRPr="00386FE5">
        <w:rPr>
          <w:bCs/>
        </w:rPr>
        <w:t>09-2014,</w:t>
      </w:r>
      <w:r w:rsidRPr="00386FE5">
        <w:rPr>
          <w:b/>
          <w:bCs/>
        </w:rPr>
        <w:t xml:space="preserve"> </w:t>
      </w:r>
      <w:r w:rsidRPr="00386FE5">
        <w:rPr>
          <w:bCs/>
        </w:rPr>
        <w:t xml:space="preserve">de fecha 5 de marzo de 2014, se aprobó el proyecto de Asentamiento Comunitario y Lotificación Agrícola denominado como HACIENDA CORRAL DE MULAS I, ubicado en jurisdicción de Puerto El Triunfo, departamento de Usulután, en un área de 88 </w:t>
      </w:r>
      <w:proofErr w:type="spellStart"/>
      <w:r w:rsidRPr="00386FE5">
        <w:rPr>
          <w:bCs/>
        </w:rPr>
        <w:t>Hás</w:t>
      </w:r>
      <w:proofErr w:type="spellEnd"/>
      <w:r w:rsidRPr="00386FE5">
        <w:rPr>
          <w:bCs/>
        </w:rPr>
        <w:t xml:space="preserve">., 99 </w:t>
      </w:r>
      <w:proofErr w:type="spellStart"/>
      <w:r w:rsidRPr="00386FE5">
        <w:rPr>
          <w:bCs/>
        </w:rPr>
        <w:t>Ás</w:t>
      </w:r>
      <w:proofErr w:type="spellEnd"/>
      <w:r w:rsidRPr="00386FE5">
        <w:rPr>
          <w:bCs/>
        </w:rPr>
        <w:t xml:space="preserve">., 53.77 </w:t>
      </w:r>
      <w:proofErr w:type="spellStart"/>
      <w:r w:rsidRPr="00386FE5">
        <w:rPr>
          <w:bCs/>
        </w:rPr>
        <w:t>Cás</w:t>
      </w:r>
      <w:proofErr w:type="spellEnd"/>
      <w:r w:rsidRPr="00386FE5">
        <w:rPr>
          <w:bCs/>
        </w:rPr>
        <w:t>.</w:t>
      </w:r>
    </w:p>
    <w:p w14:paraId="20A03708" w14:textId="77777777" w:rsidR="00C033E0" w:rsidRDefault="00C033E0" w:rsidP="00C033E0">
      <w:pPr>
        <w:ind w:left="1134"/>
        <w:jc w:val="both"/>
      </w:pPr>
    </w:p>
    <w:p w14:paraId="4D258B69" w14:textId="77777777" w:rsidR="00026CF6" w:rsidRPr="000646E7" w:rsidRDefault="00026CF6" w:rsidP="00C033E0">
      <w:pPr>
        <w:ind w:left="1134"/>
        <w:jc w:val="both"/>
      </w:pPr>
      <w:r w:rsidRPr="000646E7">
        <w:t xml:space="preserve">La implementación del proyecto antes descrito, no agotó la cabida registral del inmueble, quedando un resto registral de 29 </w:t>
      </w:r>
      <w:proofErr w:type="spellStart"/>
      <w:r w:rsidRPr="000646E7">
        <w:t>Hás</w:t>
      </w:r>
      <w:proofErr w:type="spellEnd"/>
      <w:r w:rsidRPr="000646E7">
        <w:t xml:space="preserve">. 41 </w:t>
      </w:r>
      <w:proofErr w:type="spellStart"/>
      <w:r w:rsidRPr="000646E7">
        <w:t>Ás</w:t>
      </w:r>
      <w:proofErr w:type="spellEnd"/>
      <w:r w:rsidRPr="000646E7">
        <w:t xml:space="preserve">. 13.00 </w:t>
      </w:r>
      <w:proofErr w:type="spellStart"/>
      <w:r w:rsidRPr="000646E7">
        <w:t>Cás</w:t>
      </w:r>
      <w:proofErr w:type="spellEnd"/>
      <w:r w:rsidRPr="000646E7">
        <w:t>.; es de dicho resto de donde se realizó el acto jurídico de Desmembración Simple generándose 3 Porciones denominadas respectivamente como se muestra a continuación:</w:t>
      </w:r>
    </w:p>
    <w:tbl>
      <w:tblPr>
        <w:tblStyle w:val="Tablaconcuadrcula"/>
        <w:tblW w:w="0" w:type="auto"/>
        <w:tblInd w:w="1286" w:type="dxa"/>
        <w:tblLook w:val="04A0" w:firstRow="1" w:lastRow="0" w:firstColumn="1" w:lastColumn="0" w:noHBand="0" w:noVBand="1"/>
      </w:tblPr>
      <w:tblGrid>
        <w:gridCol w:w="2738"/>
        <w:gridCol w:w="2484"/>
        <w:gridCol w:w="2571"/>
      </w:tblGrid>
      <w:tr w:rsidR="00026CF6" w:rsidRPr="000646E7" w14:paraId="31503EC8" w14:textId="77777777" w:rsidTr="00C14C4A">
        <w:trPr>
          <w:trHeight w:val="255"/>
        </w:trPr>
        <w:tc>
          <w:tcPr>
            <w:tcW w:w="7793" w:type="dxa"/>
            <w:gridSpan w:val="3"/>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346211C3" w14:textId="77777777" w:rsidR="00026CF6" w:rsidRPr="000646E7" w:rsidRDefault="00026CF6" w:rsidP="007B4997">
            <w:pPr>
              <w:jc w:val="center"/>
              <w:rPr>
                <w:rFonts w:ascii="Museo Sans 300" w:hAnsi="Museo Sans 300"/>
                <w:b/>
                <w:sz w:val="18"/>
                <w:szCs w:val="18"/>
              </w:rPr>
            </w:pPr>
            <w:r w:rsidRPr="000646E7">
              <w:rPr>
                <w:rFonts w:ascii="Museo Sans 300" w:hAnsi="Museo Sans 300"/>
                <w:b/>
                <w:sz w:val="18"/>
                <w:szCs w:val="18"/>
              </w:rPr>
              <w:t>HACIENDA CORRAL DE MULAS UNO</w:t>
            </w:r>
          </w:p>
        </w:tc>
      </w:tr>
      <w:tr w:rsidR="00026CF6" w:rsidRPr="000646E7" w14:paraId="79B01531" w14:textId="77777777" w:rsidTr="00C14C4A">
        <w:trPr>
          <w:trHeight w:val="221"/>
        </w:trPr>
        <w:tc>
          <w:tcPr>
            <w:tcW w:w="2738" w:type="dxa"/>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6E85496F" w14:textId="77777777" w:rsidR="00026CF6" w:rsidRPr="000646E7" w:rsidRDefault="00026CF6" w:rsidP="007B4997">
            <w:pPr>
              <w:jc w:val="center"/>
              <w:rPr>
                <w:rFonts w:ascii="Museo Sans 300" w:hAnsi="Museo Sans 300"/>
                <w:b/>
                <w:sz w:val="18"/>
                <w:szCs w:val="18"/>
              </w:rPr>
            </w:pPr>
            <w:r w:rsidRPr="000646E7">
              <w:rPr>
                <w:rFonts w:ascii="Museo Sans 300" w:hAnsi="Museo Sans 300"/>
                <w:b/>
                <w:sz w:val="18"/>
                <w:szCs w:val="18"/>
              </w:rPr>
              <w:t>P O R C I O N</w:t>
            </w:r>
          </w:p>
        </w:tc>
        <w:tc>
          <w:tcPr>
            <w:tcW w:w="2484" w:type="dxa"/>
            <w:tcBorders>
              <w:top w:val="double" w:sz="4" w:space="0" w:color="auto"/>
              <w:left w:val="double" w:sz="4" w:space="0" w:color="auto"/>
              <w:bottom w:val="double" w:sz="4" w:space="0" w:color="auto"/>
              <w:right w:val="nil"/>
            </w:tcBorders>
            <w:shd w:val="clear" w:color="auto" w:fill="FFFFFF" w:themeFill="background1"/>
            <w:vAlign w:val="center"/>
          </w:tcPr>
          <w:p w14:paraId="0A5F0BCF" w14:textId="77777777" w:rsidR="00026CF6" w:rsidRPr="000646E7" w:rsidRDefault="00026CF6" w:rsidP="007B4997">
            <w:pPr>
              <w:jc w:val="center"/>
              <w:rPr>
                <w:rFonts w:ascii="Museo Sans 300" w:hAnsi="Museo Sans 300"/>
                <w:b/>
                <w:sz w:val="18"/>
                <w:szCs w:val="18"/>
              </w:rPr>
            </w:pPr>
            <w:r w:rsidRPr="000646E7">
              <w:rPr>
                <w:rFonts w:ascii="Museo Sans 300" w:hAnsi="Museo Sans 300"/>
                <w:b/>
                <w:sz w:val="18"/>
                <w:szCs w:val="18"/>
              </w:rPr>
              <w:t xml:space="preserve">A R E A   ( M </w:t>
            </w:r>
            <w:r w:rsidRPr="000646E7">
              <w:rPr>
                <w:rFonts w:ascii="Museo Sans 300" w:hAnsi="Museo Sans 300" w:cs="Arial"/>
                <w:b/>
                <w:sz w:val="18"/>
                <w:szCs w:val="18"/>
              </w:rPr>
              <w:t>²</w:t>
            </w:r>
            <w:r w:rsidRPr="000646E7">
              <w:rPr>
                <w:rFonts w:ascii="Museo Sans 300" w:hAnsi="Museo Sans 300"/>
                <w:b/>
                <w:sz w:val="18"/>
                <w:szCs w:val="18"/>
              </w:rPr>
              <w:t xml:space="preserve"> )</w:t>
            </w:r>
          </w:p>
        </w:tc>
        <w:tc>
          <w:tcPr>
            <w:tcW w:w="2571" w:type="dxa"/>
            <w:tcBorders>
              <w:top w:val="double" w:sz="4" w:space="0" w:color="auto"/>
              <w:left w:val="double" w:sz="4" w:space="0" w:color="auto"/>
              <w:bottom w:val="double" w:sz="4" w:space="0" w:color="auto"/>
              <w:right w:val="single" w:sz="4" w:space="0" w:color="auto"/>
            </w:tcBorders>
            <w:shd w:val="clear" w:color="auto" w:fill="FFFFFF" w:themeFill="background1"/>
          </w:tcPr>
          <w:p w14:paraId="7B54A7A3" w14:textId="77777777" w:rsidR="00026CF6" w:rsidRPr="000646E7" w:rsidRDefault="00026CF6" w:rsidP="007B4997">
            <w:pPr>
              <w:jc w:val="center"/>
              <w:rPr>
                <w:rFonts w:ascii="Museo Sans 300" w:hAnsi="Museo Sans 300"/>
                <w:b/>
                <w:sz w:val="18"/>
                <w:szCs w:val="18"/>
              </w:rPr>
            </w:pPr>
            <w:r w:rsidRPr="000646E7">
              <w:rPr>
                <w:rFonts w:ascii="Museo Sans 300" w:hAnsi="Museo Sans 300"/>
                <w:b/>
                <w:sz w:val="18"/>
                <w:szCs w:val="18"/>
              </w:rPr>
              <w:t>MATRICULA</w:t>
            </w:r>
          </w:p>
        </w:tc>
      </w:tr>
      <w:tr w:rsidR="00026CF6" w:rsidRPr="000646E7" w14:paraId="6F1067F2" w14:textId="77777777" w:rsidTr="00C14C4A">
        <w:trPr>
          <w:trHeight w:val="221"/>
        </w:trPr>
        <w:tc>
          <w:tcPr>
            <w:tcW w:w="2738" w:type="dxa"/>
            <w:tcBorders>
              <w:top w:val="double" w:sz="4" w:space="0" w:color="auto"/>
              <w:left w:val="single" w:sz="4" w:space="0" w:color="auto"/>
              <w:bottom w:val="dotted" w:sz="4" w:space="0" w:color="auto"/>
              <w:right w:val="double" w:sz="4" w:space="0" w:color="auto"/>
            </w:tcBorders>
            <w:shd w:val="clear" w:color="auto" w:fill="FFFFFF" w:themeFill="background1"/>
            <w:vAlign w:val="center"/>
          </w:tcPr>
          <w:p w14:paraId="7329F81A" w14:textId="77777777" w:rsidR="00026CF6" w:rsidRPr="000646E7" w:rsidRDefault="00026CF6" w:rsidP="007B4997">
            <w:pPr>
              <w:jc w:val="center"/>
              <w:rPr>
                <w:rFonts w:ascii="Museo Sans 300" w:hAnsi="Museo Sans 300"/>
                <w:sz w:val="18"/>
                <w:szCs w:val="18"/>
              </w:rPr>
            </w:pPr>
            <w:r w:rsidRPr="000646E7">
              <w:rPr>
                <w:rFonts w:ascii="Museo Sans 300" w:hAnsi="Museo Sans 300"/>
                <w:sz w:val="18"/>
                <w:szCs w:val="18"/>
              </w:rPr>
              <w:t>PORCIÓN TRES</w:t>
            </w:r>
          </w:p>
        </w:tc>
        <w:tc>
          <w:tcPr>
            <w:tcW w:w="2484" w:type="dxa"/>
            <w:tcBorders>
              <w:top w:val="double" w:sz="4" w:space="0" w:color="auto"/>
              <w:left w:val="double" w:sz="4" w:space="0" w:color="auto"/>
              <w:bottom w:val="dotted" w:sz="4" w:space="0" w:color="auto"/>
              <w:right w:val="nil"/>
            </w:tcBorders>
            <w:shd w:val="clear" w:color="auto" w:fill="FFFFFF" w:themeFill="background1"/>
            <w:vAlign w:val="center"/>
          </w:tcPr>
          <w:p w14:paraId="2C1FEEAA" w14:textId="77777777" w:rsidR="00026CF6" w:rsidRPr="000646E7" w:rsidRDefault="00026CF6" w:rsidP="007B4997">
            <w:pPr>
              <w:jc w:val="center"/>
              <w:rPr>
                <w:rFonts w:ascii="Museo Sans 300" w:hAnsi="Museo Sans 300"/>
                <w:sz w:val="18"/>
                <w:szCs w:val="18"/>
              </w:rPr>
            </w:pPr>
            <w:r w:rsidRPr="000646E7">
              <w:rPr>
                <w:rFonts w:ascii="Museo Sans 300" w:hAnsi="Museo Sans 300"/>
                <w:b/>
                <w:bCs/>
                <w:color w:val="000000"/>
                <w:sz w:val="18"/>
                <w:szCs w:val="18"/>
              </w:rPr>
              <w:t>42,734.17</w:t>
            </w:r>
          </w:p>
        </w:tc>
        <w:tc>
          <w:tcPr>
            <w:tcW w:w="2571" w:type="dxa"/>
            <w:tcBorders>
              <w:top w:val="double" w:sz="4" w:space="0" w:color="auto"/>
              <w:left w:val="double" w:sz="4" w:space="0" w:color="auto"/>
              <w:bottom w:val="dotted" w:sz="4" w:space="0" w:color="auto"/>
              <w:right w:val="single" w:sz="4" w:space="0" w:color="auto"/>
            </w:tcBorders>
            <w:shd w:val="clear" w:color="auto" w:fill="FFFFFF" w:themeFill="background1"/>
          </w:tcPr>
          <w:p w14:paraId="6013B4EA" w14:textId="6267758C" w:rsidR="00026CF6" w:rsidRPr="000646E7" w:rsidRDefault="00F16AD5" w:rsidP="007B4997">
            <w:pPr>
              <w:jc w:val="center"/>
              <w:rPr>
                <w:rFonts w:ascii="Museo Sans 300" w:hAnsi="Museo Sans 300"/>
                <w:color w:val="000000"/>
                <w:sz w:val="18"/>
                <w:szCs w:val="18"/>
              </w:rPr>
            </w:pPr>
            <w:r>
              <w:rPr>
                <w:rFonts w:ascii="Museo Sans 300" w:hAnsi="Museo Sans 300"/>
                <w:color w:val="000000"/>
                <w:sz w:val="18"/>
                <w:szCs w:val="18"/>
              </w:rPr>
              <w:t>---</w:t>
            </w:r>
            <w:r w:rsidR="00026CF6" w:rsidRPr="000646E7">
              <w:rPr>
                <w:rFonts w:ascii="Museo Sans 300" w:hAnsi="Museo Sans 300"/>
                <w:color w:val="000000"/>
                <w:sz w:val="18"/>
                <w:szCs w:val="18"/>
              </w:rPr>
              <w:t>-00000</w:t>
            </w:r>
          </w:p>
        </w:tc>
      </w:tr>
      <w:tr w:rsidR="00026CF6" w:rsidRPr="000646E7" w14:paraId="16BE3B5D" w14:textId="77777777" w:rsidTr="00C14C4A">
        <w:trPr>
          <w:trHeight w:val="238"/>
        </w:trPr>
        <w:tc>
          <w:tcPr>
            <w:tcW w:w="2738" w:type="dxa"/>
            <w:tcBorders>
              <w:top w:val="dotted" w:sz="4" w:space="0" w:color="auto"/>
              <w:left w:val="single" w:sz="4" w:space="0" w:color="auto"/>
              <w:bottom w:val="dotted" w:sz="4" w:space="0" w:color="auto"/>
              <w:right w:val="double" w:sz="4" w:space="0" w:color="auto"/>
            </w:tcBorders>
            <w:shd w:val="clear" w:color="auto" w:fill="FFFFFF" w:themeFill="background1"/>
            <w:vAlign w:val="center"/>
          </w:tcPr>
          <w:p w14:paraId="6370A12E" w14:textId="77777777" w:rsidR="00026CF6" w:rsidRPr="000646E7" w:rsidRDefault="00026CF6" w:rsidP="007B4997">
            <w:pPr>
              <w:jc w:val="center"/>
              <w:rPr>
                <w:rFonts w:ascii="Museo Sans 300" w:hAnsi="Museo Sans 300"/>
                <w:sz w:val="18"/>
                <w:szCs w:val="18"/>
              </w:rPr>
            </w:pPr>
            <w:r w:rsidRPr="000646E7">
              <w:rPr>
                <w:rFonts w:ascii="Museo Sans 300" w:hAnsi="Museo Sans 300"/>
                <w:sz w:val="18"/>
                <w:szCs w:val="18"/>
              </w:rPr>
              <w:t>PORCIÓN CUATRO</w:t>
            </w:r>
          </w:p>
        </w:tc>
        <w:tc>
          <w:tcPr>
            <w:tcW w:w="2484" w:type="dxa"/>
            <w:tcBorders>
              <w:top w:val="dotted" w:sz="4" w:space="0" w:color="auto"/>
              <w:left w:val="double" w:sz="4" w:space="0" w:color="auto"/>
              <w:bottom w:val="dotted" w:sz="4" w:space="0" w:color="auto"/>
              <w:right w:val="nil"/>
            </w:tcBorders>
            <w:shd w:val="clear" w:color="auto" w:fill="FFFFFF" w:themeFill="background1"/>
            <w:vAlign w:val="center"/>
          </w:tcPr>
          <w:p w14:paraId="72E43BB2" w14:textId="77777777" w:rsidR="00026CF6" w:rsidRPr="000646E7" w:rsidRDefault="00026CF6" w:rsidP="007B4997">
            <w:pPr>
              <w:jc w:val="center"/>
              <w:rPr>
                <w:rFonts w:ascii="Museo Sans 300" w:hAnsi="Museo Sans 300"/>
                <w:sz w:val="18"/>
                <w:szCs w:val="18"/>
              </w:rPr>
            </w:pPr>
            <w:r w:rsidRPr="000646E7">
              <w:rPr>
                <w:rFonts w:ascii="Museo Sans 300" w:hAnsi="Museo Sans 300"/>
                <w:b/>
                <w:bCs/>
                <w:color w:val="000000"/>
                <w:sz w:val="18"/>
                <w:szCs w:val="18"/>
              </w:rPr>
              <w:t>13,904.52</w:t>
            </w:r>
          </w:p>
        </w:tc>
        <w:tc>
          <w:tcPr>
            <w:tcW w:w="2571" w:type="dxa"/>
            <w:tcBorders>
              <w:top w:val="dotted" w:sz="4" w:space="0" w:color="auto"/>
              <w:left w:val="double" w:sz="4" w:space="0" w:color="auto"/>
              <w:bottom w:val="dotted" w:sz="4" w:space="0" w:color="auto"/>
              <w:right w:val="single" w:sz="4" w:space="0" w:color="auto"/>
            </w:tcBorders>
            <w:shd w:val="clear" w:color="auto" w:fill="FFFFFF" w:themeFill="background1"/>
          </w:tcPr>
          <w:p w14:paraId="38D321A3" w14:textId="7067ED71" w:rsidR="00026CF6" w:rsidRPr="000646E7" w:rsidRDefault="00F16AD5" w:rsidP="007B4997">
            <w:pPr>
              <w:jc w:val="center"/>
              <w:rPr>
                <w:rFonts w:ascii="Museo Sans 300" w:hAnsi="Museo Sans 300"/>
                <w:color w:val="000000"/>
                <w:sz w:val="18"/>
                <w:szCs w:val="18"/>
              </w:rPr>
            </w:pPr>
            <w:r>
              <w:rPr>
                <w:rFonts w:ascii="Museo Sans 300" w:hAnsi="Museo Sans 300"/>
                <w:color w:val="000000"/>
                <w:sz w:val="18"/>
                <w:szCs w:val="18"/>
              </w:rPr>
              <w:t>---</w:t>
            </w:r>
            <w:r w:rsidR="00026CF6" w:rsidRPr="000646E7">
              <w:rPr>
                <w:rFonts w:ascii="Museo Sans 300" w:hAnsi="Museo Sans 300"/>
                <w:color w:val="000000"/>
                <w:sz w:val="18"/>
                <w:szCs w:val="18"/>
              </w:rPr>
              <w:t>-00000</w:t>
            </w:r>
          </w:p>
        </w:tc>
      </w:tr>
      <w:tr w:rsidR="00026CF6" w:rsidRPr="000646E7" w14:paraId="16E9E954" w14:textId="77777777" w:rsidTr="00C14C4A">
        <w:trPr>
          <w:trHeight w:val="238"/>
        </w:trPr>
        <w:tc>
          <w:tcPr>
            <w:tcW w:w="2738" w:type="dxa"/>
            <w:tcBorders>
              <w:top w:val="dotted" w:sz="4" w:space="0" w:color="auto"/>
              <w:left w:val="single" w:sz="4" w:space="0" w:color="auto"/>
              <w:bottom w:val="dotted" w:sz="4" w:space="0" w:color="auto"/>
              <w:right w:val="double" w:sz="4" w:space="0" w:color="auto"/>
            </w:tcBorders>
            <w:shd w:val="clear" w:color="auto" w:fill="FFFFFF" w:themeFill="background1"/>
            <w:vAlign w:val="center"/>
          </w:tcPr>
          <w:p w14:paraId="1AF82DC3" w14:textId="77777777" w:rsidR="00026CF6" w:rsidRPr="000646E7" w:rsidRDefault="00026CF6" w:rsidP="007B4997">
            <w:pPr>
              <w:jc w:val="center"/>
              <w:rPr>
                <w:rFonts w:ascii="Museo Sans 300" w:hAnsi="Museo Sans 300"/>
                <w:sz w:val="18"/>
                <w:szCs w:val="18"/>
              </w:rPr>
            </w:pPr>
            <w:r w:rsidRPr="000646E7">
              <w:rPr>
                <w:rFonts w:ascii="Museo Sans 300" w:hAnsi="Museo Sans 300"/>
                <w:sz w:val="18"/>
                <w:szCs w:val="18"/>
              </w:rPr>
              <w:t>PORCIÓN CINCO</w:t>
            </w:r>
          </w:p>
        </w:tc>
        <w:tc>
          <w:tcPr>
            <w:tcW w:w="2484" w:type="dxa"/>
            <w:tcBorders>
              <w:top w:val="dotted" w:sz="4" w:space="0" w:color="auto"/>
              <w:left w:val="double" w:sz="4" w:space="0" w:color="auto"/>
              <w:bottom w:val="dotted" w:sz="4" w:space="0" w:color="auto"/>
              <w:right w:val="nil"/>
            </w:tcBorders>
            <w:shd w:val="clear" w:color="auto" w:fill="FFFFFF" w:themeFill="background1"/>
            <w:vAlign w:val="center"/>
          </w:tcPr>
          <w:p w14:paraId="3E00568D" w14:textId="77777777" w:rsidR="00026CF6" w:rsidRPr="000646E7" w:rsidRDefault="00026CF6" w:rsidP="007B4997">
            <w:pPr>
              <w:jc w:val="center"/>
              <w:rPr>
                <w:rFonts w:ascii="Museo Sans 300" w:hAnsi="Museo Sans 300"/>
                <w:sz w:val="18"/>
                <w:szCs w:val="18"/>
              </w:rPr>
            </w:pPr>
            <w:r w:rsidRPr="000646E7">
              <w:rPr>
                <w:rFonts w:ascii="Museo Sans 300" w:hAnsi="Museo Sans 300"/>
                <w:b/>
                <w:bCs/>
                <w:color w:val="000000"/>
                <w:sz w:val="18"/>
                <w:szCs w:val="18"/>
              </w:rPr>
              <w:t>15,248.34</w:t>
            </w:r>
          </w:p>
        </w:tc>
        <w:tc>
          <w:tcPr>
            <w:tcW w:w="2571" w:type="dxa"/>
            <w:tcBorders>
              <w:top w:val="dotted" w:sz="4" w:space="0" w:color="auto"/>
              <w:left w:val="double" w:sz="4" w:space="0" w:color="auto"/>
              <w:bottom w:val="dotted" w:sz="4" w:space="0" w:color="auto"/>
              <w:right w:val="single" w:sz="4" w:space="0" w:color="auto"/>
            </w:tcBorders>
            <w:shd w:val="clear" w:color="auto" w:fill="FFFFFF" w:themeFill="background1"/>
          </w:tcPr>
          <w:p w14:paraId="2E05285B" w14:textId="30C1084D" w:rsidR="00026CF6" w:rsidRPr="000646E7" w:rsidRDefault="00F16AD5" w:rsidP="007B4997">
            <w:pPr>
              <w:jc w:val="center"/>
              <w:rPr>
                <w:rFonts w:ascii="Museo Sans 300" w:hAnsi="Museo Sans 300"/>
                <w:color w:val="000000"/>
                <w:sz w:val="18"/>
                <w:szCs w:val="18"/>
              </w:rPr>
            </w:pPr>
            <w:r>
              <w:rPr>
                <w:rFonts w:ascii="Museo Sans 300" w:hAnsi="Museo Sans 300"/>
                <w:color w:val="000000"/>
                <w:sz w:val="18"/>
                <w:szCs w:val="18"/>
              </w:rPr>
              <w:t>---</w:t>
            </w:r>
            <w:r w:rsidR="00026CF6" w:rsidRPr="000646E7">
              <w:rPr>
                <w:rFonts w:ascii="Museo Sans 300" w:hAnsi="Museo Sans 300"/>
                <w:color w:val="000000"/>
                <w:sz w:val="18"/>
                <w:szCs w:val="18"/>
              </w:rPr>
              <w:t>-00000</w:t>
            </w:r>
          </w:p>
        </w:tc>
      </w:tr>
      <w:tr w:rsidR="00026CF6" w:rsidRPr="000646E7" w14:paraId="15E540AF" w14:textId="77777777" w:rsidTr="00C14C4A">
        <w:trPr>
          <w:trHeight w:val="255"/>
        </w:trPr>
        <w:tc>
          <w:tcPr>
            <w:tcW w:w="2738" w:type="dxa"/>
            <w:tcBorders>
              <w:top w:val="double" w:sz="4" w:space="0" w:color="auto"/>
              <w:left w:val="single" w:sz="4" w:space="0" w:color="auto"/>
              <w:bottom w:val="single" w:sz="4" w:space="0" w:color="auto"/>
              <w:right w:val="double" w:sz="4" w:space="0" w:color="auto"/>
            </w:tcBorders>
            <w:shd w:val="clear" w:color="auto" w:fill="FFFFFF" w:themeFill="background1"/>
            <w:vAlign w:val="center"/>
          </w:tcPr>
          <w:p w14:paraId="26A8ECD2" w14:textId="77777777" w:rsidR="00026CF6" w:rsidRPr="000646E7" w:rsidRDefault="00026CF6" w:rsidP="007B4997">
            <w:pPr>
              <w:jc w:val="center"/>
              <w:rPr>
                <w:rFonts w:ascii="Museo Sans 300" w:hAnsi="Museo Sans 300"/>
                <w:b/>
                <w:sz w:val="18"/>
                <w:szCs w:val="18"/>
              </w:rPr>
            </w:pPr>
            <w:r w:rsidRPr="000646E7">
              <w:rPr>
                <w:rFonts w:ascii="Museo Sans 300" w:hAnsi="Museo Sans 300"/>
                <w:b/>
                <w:sz w:val="18"/>
                <w:szCs w:val="18"/>
              </w:rPr>
              <w:t>T O T A L</w:t>
            </w:r>
          </w:p>
        </w:tc>
        <w:tc>
          <w:tcPr>
            <w:tcW w:w="2484" w:type="dxa"/>
            <w:tcBorders>
              <w:top w:val="double" w:sz="4" w:space="0" w:color="auto"/>
              <w:left w:val="double" w:sz="4" w:space="0" w:color="auto"/>
              <w:bottom w:val="single" w:sz="4" w:space="0" w:color="auto"/>
              <w:right w:val="nil"/>
            </w:tcBorders>
            <w:shd w:val="clear" w:color="auto" w:fill="FFFFFF" w:themeFill="background1"/>
            <w:vAlign w:val="center"/>
          </w:tcPr>
          <w:p w14:paraId="3991FBB2" w14:textId="77777777" w:rsidR="00026CF6" w:rsidRPr="000646E7" w:rsidRDefault="00026CF6" w:rsidP="007B4997">
            <w:pPr>
              <w:jc w:val="center"/>
              <w:rPr>
                <w:rFonts w:ascii="Museo Sans 300" w:hAnsi="Museo Sans 300"/>
                <w:b/>
                <w:sz w:val="18"/>
                <w:szCs w:val="18"/>
              </w:rPr>
            </w:pPr>
            <w:r w:rsidRPr="000646E7">
              <w:rPr>
                <w:rFonts w:ascii="Museo Sans 300" w:hAnsi="Museo Sans 300"/>
                <w:b/>
                <w:color w:val="000000"/>
                <w:sz w:val="18"/>
                <w:szCs w:val="18"/>
              </w:rPr>
              <w:t>71,887.03</w:t>
            </w:r>
          </w:p>
        </w:tc>
        <w:tc>
          <w:tcPr>
            <w:tcW w:w="2571" w:type="dxa"/>
            <w:tcBorders>
              <w:top w:val="double" w:sz="4" w:space="0" w:color="auto"/>
              <w:left w:val="double" w:sz="4" w:space="0" w:color="auto"/>
              <w:bottom w:val="single" w:sz="4" w:space="0" w:color="auto"/>
              <w:right w:val="single" w:sz="4" w:space="0" w:color="auto"/>
            </w:tcBorders>
            <w:shd w:val="clear" w:color="auto" w:fill="FFFFFF" w:themeFill="background1"/>
          </w:tcPr>
          <w:p w14:paraId="3071B97A" w14:textId="77777777" w:rsidR="00026CF6" w:rsidRPr="000646E7" w:rsidRDefault="00026CF6" w:rsidP="007B4997">
            <w:pPr>
              <w:jc w:val="both"/>
              <w:rPr>
                <w:rFonts w:ascii="Museo Sans 300" w:hAnsi="Museo Sans 300"/>
                <w:b/>
                <w:color w:val="000000"/>
                <w:sz w:val="18"/>
                <w:szCs w:val="18"/>
              </w:rPr>
            </w:pPr>
          </w:p>
        </w:tc>
      </w:tr>
    </w:tbl>
    <w:p w14:paraId="16EF385E" w14:textId="77777777" w:rsidR="00026CF6" w:rsidRPr="000646E7" w:rsidRDefault="00026CF6" w:rsidP="00026CF6">
      <w:pPr>
        <w:spacing w:after="200" w:line="360" w:lineRule="auto"/>
        <w:ind w:left="1440"/>
        <w:jc w:val="both"/>
        <w:rPr>
          <w:bCs/>
          <w:sz w:val="18"/>
          <w:szCs w:val="18"/>
        </w:rPr>
      </w:pPr>
    </w:p>
    <w:p w14:paraId="725229DD" w14:textId="0325382A" w:rsidR="00026CF6" w:rsidRPr="00F16AD5" w:rsidRDefault="00026CF6" w:rsidP="00F16AD5">
      <w:pPr>
        <w:ind w:left="1134"/>
        <w:jc w:val="both"/>
        <w:rPr>
          <w:rFonts w:cs="Arial"/>
        </w:rPr>
      </w:pPr>
      <w:r w:rsidRPr="000646E7">
        <w:rPr>
          <w:rFonts w:cs="Arial"/>
        </w:rPr>
        <w:t xml:space="preserve">Mediante el </w:t>
      </w:r>
      <w:r w:rsidRPr="000646E7">
        <w:rPr>
          <w:rFonts w:cs="Arial"/>
          <w:b/>
        </w:rPr>
        <w:t>Punto XI</w:t>
      </w:r>
      <w:r w:rsidR="007B4997">
        <w:rPr>
          <w:rFonts w:cs="Arial"/>
          <w:b/>
        </w:rPr>
        <w:t>II</w:t>
      </w:r>
      <w:r w:rsidRPr="000646E7">
        <w:rPr>
          <w:rFonts w:cs="Arial"/>
          <w:b/>
        </w:rPr>
        <w:t xml:space="preserve"> de</w:t>
      </w:r>
      <w:r w:rsidR="007B4997">
        <w:rPr>
          <w:rFonts w:cs="Arial"/>
          <w:b/>
        </w:rPr>
        <w:t>l Acta de</w:t>
      </w:r>
      <w:r w:rsidRPr="000646E7">
        <w:rPr>
          <w:rFonts w:cs="Arial"/>
          <w:b/>
        </w:rPr>
        <w:t xml:space="preserve"> Sesión Ordinaria 06-2020, de fecha 14 de febrero de 2020,</w:t>
      </w:r>
      <w:r w:rsidRPr="000646E7">
        <w:rPr>
          <w:rFonts w:cs="Arial"/>
        </w:rPr>
        <w:t xml:space="preserve"> </w:t>
      </w:r>
      <w:r w:rsidRPr="000646E7">
        <w:t xml:space="preserve">se aprobó entre otros el Proyecto de Asentamiento Comunitario </w:t>
      </w:r>
      <w:r w:rsidRPr="000646E7">
        <w:rPr>
          <w:rFonts w:eastAsia="Calibri" w:cs="Arial"/>
        </w:rPr>
        <w:t xml:space="preserve">denominado </w:t>
      </w:r>
      <w:r w:rsidRPr="000646E7">
        <w:rPr>
          <w:b/>
        </w:rPr>
        <w:t>HACIENDA CORRAL DE MULAS UNO, PORCIÓN CUATRO,</w:t>
      </w:r>
      <w:r w:rsidRPr="000646E7">
        <w:rPr>
          <w:rFonts w:eastAsia="Calibri" w:cs="Arial"/>
        </w:rPr>
        <w:t xml:space="preserve"> </w:t>
      </w:r>
      <w:r w:rsidRPr="000646E7">
        <w:rPr>
          <w:rFonts w:cs="Arial"/>
          <w:bCs/>
        </w:rPr>
        <w:t xml:space="preserve">que incluye </w:t>
      </w:r>
      <w:r w:rsidR="00F16AD5">
        <w:rPr>
          <w:rFonts w:cs="Arial"/>
          <w:bCs/>
        </w:rPr>
        <w:t>---</w:t>
      </w:r>
      <w:r w:rsidRPr="000646E7">
        <w:rPr>
          <w:rFonts w:cs="Arial"/>
          <w:bCs/>
        </w:rPr>
        <w:t xml:space="preserve"> solares para vivienda en los Polígonos T, U y V, 1 Zona Verde y Calles, en un área de 01 </w:t>
      </w:r>
      <w:proofErr w:type="spellStart"/>
      <w:r w:rsidRPr="000646E7">
        <w:rPr>
          <w:rFonts w:cs="Arial"/>
          <w:bCs/>
        </w:rPr>
        <w:t>Hás</w:t>
      </w:r>
      <w:proofErr w:type="spellEnd"/>
      <w:r w:rsidRPr="000646E7">
        <w:rPr>
          <w:rFonts w:cs="Arial"/>
          <w:bCs/>
        </w:rPr>
        <w:t xml:space="preserve">., 39 </w:t>
      </w:r>
      <w:proofErr w:type="spellStart"/>
      <w:r w:rsidRPr="000646E7">
        <w:rPr>
          <w:rFonts w:cs="Arial"/>
          <w:bCs/>
        </w:rPr>
        <w:t>Ás</w:t>
      </w:r>
      <w:proofErr w:type="spellEnd"/>
      <w:r w:rsidRPr="000646E7">
        <w:rPr>
          <w:rFonts w:cs="Arial"/>
          <w:bCs/>
        </w:rPr>
        <w:t xml:space="preserve">., 04.52 </w:t>
      </w:r>
      <w:proofErr w:type="spellStart"/>
      <w:r w:rsidRPr="000646E7">
        <w:rPr>
          <w:rFonts w:cs="Arial"/>
          <w:bCs/>
        </w:rPr>
        <w:t>Cás</w:t>
      </w:r>
      <w:proofErr w:type="spellEnd"/>
      <w:r w:rsidRPr="000646E7">
        <w:rPr>
          <w:rFonts w:cs="Arial"/>
          <w:bCs/>
        </w:rPr>
        <w:t xml:space="preserve">., inscrito a la matrícula </w:t>
      </w:r>
      <w:r w:rsidR="00F16AD5">
        <w:rPr>
          <w:rFonts w:cs="Arial"/>
          <w:bCs/>
        </w:rPr>
        <w:t>---</w:t>
      </w:r>
      <w:r w:rsidR="007B4997">
        <w:rPr>
          <w:bCs/>
        </w:rPr>
        <w:t>-00000,</w:t>
      </w:r>
      <w:r w:rsidRPr="000646E7">
        <w:rPr>
          <w:bCs/>
        </w:rPr>
        <w:t xml:space="preserve"> </w:t>
      </w:r>
      <w:r w:rsidR="007B4997">
        <w:rPr>
          <w:rFonts w:cs="Arial"/>
        </w:rPr>
        <w:t>a</w:t>
      </w:r>
      <w:r w:rsidRPr="000646E7">
        <w:rPr>
          <w:rFonts w:cs="Arial"/>
        </w:rPr>
        <w:t>probándose el valor de referencia de la zona</w:t>
      </w:r>
      <w:r w:rsidRPr="000646E7">
        <w:t xml:space="preserve"> </w:t>
      </w:r>
      <w:r w:rsidRPr="000646E7">
        <w:rPr>
          <w:rFonts w:cs="Arial"/>
        </w:rPr>
        <w:t xml:space="preserve">para los solares de vivienda de $4.51 por metro cuadrado, por lo que se recomienda el precio de venta </w:t>
      </w:r>
      <w:r w:rsidR="007B4997">
        <w:rPr>
          <w:rFonts w:cs="Arial"/>
        </w:rPr>
        <w:t xml:space="preserve">para éstos </w:t>
      </w:r>
      <w:r w:rsidRPr="000646E7">
        <w:rPr>
          <w:rFonts w:cs="Arial"/>
        </w:rPr>
        <w:t xml:space="preserve">de $4.78 y $6.63, respectivamente, Lo anterior de conformidad al procedimiento establecido en el instructivo “Criterios de avalúos para la transferencia de inmuebles propiedad de ISTA”, aprobado en el punto XV del Acta de Sesión Ordinaria 03-2015 de fecha 21 de enero de 2015 y según </w:t>
      </w:r>
      <w:proofErr w:type="spellStart"/>
      <w:r w:rsidRPr="000646E7">
        <w:rPr>
          <w:rFonts w:cs="Arial"/>
        </w:rPr>
        <w:t>valúos</w:t>
      </w:r>
      <w:proofErr w:type="spellEnd"/>
      <w:r w:rsidRPr="000646E7">
        <w:rPr>
          <w:rFonts w:cs="Arial"/>
        </w:rPr>
        <w:t xml:space="preserve"> de fecha 18 de marzo de 2021, inmuebles para beneficiar a peticionarios calificados dentro del </w:t>
      </w:r>
      <w:r w:rsidRPr="000646E7">
        <w:rPr>
          <w:rFonts w:cs="Arial"/>
          <w:b/>
          <w:bCs/>
        </w:rPr>
        <w:t>Programa</w:t>
      </w:r>
      <w:r w:rsidRPr="000646E7">
        <w:rPr>
          <w:b/>
          <w:bCs/>
        </w:rPr>
        <w:t xml:space="preserve"> </w:t>
      </w:r>
      <w:r w:rsidRPr="000646E7">
        <w:rPr>
          <w:b/>
        </w:rPr>
        <w:t>Nuevas Opciones de Tenencia de la Tierra.</w:t>
      </w:r>
    </w:p>
    <w:p w14:paraId="3D6BF3F7" w14:textId="77777777" w:rsidR="00C033E0" w:rsidRPr="000646E7" w:rsidRDefault="00C033E0" w:rsidP="00C033E0">
      <w:pPr>
        <w:ind w:left="1134"/>
        <w:jc w:val="both"/>
      </w:pPr>
    </w:p>
    <w:p w14:paraId="551CFA92" w14:textId="77777777" w:rsidR="00026CF6" w:rsidRPr="00FC5E77" w:rsidRDefault="00026CF6" w:rsidP="00C033E0">
      <w:pPr>
        <w:pStyle w:val="Prrafodelista"/>
        <w:numPr>
          <w:ilvl w:val="0"/>
          <w:numId w:val="252"/>
        </w:numPr>
        <w:ind w:left="1134" w:hanging="708"/>
        <w:contextualSpacing/>
        <w:jc w:val="both"/>
        <w:rPr>
          <w:szCs w:val="26"/>
        </w:rPr>
      </w:pPr>
      <w:r w:rsidRPr="00FC5E77">
        <w:rPr>
          <w:szCs w:val="26"/>
        </w:rPr>
        <w:t>Es necesario advertir a los solicitantes a través de una cláusula especial en las escrituras correspondientes de compraventa de los inmuebles que deberán cumplir las medidas ambientales emitidas por la Unidad Ambiental Institucional, referentes a:</w:t>
      </w:r>
    </w:p>
    <w:p w14:paraId="53C59379" w14:textId="77777777" w:rsidR="00026CF6" w:rsidRPr="00A04E78" w:rsidRDefault="00026CF6" w:rsidP="00026CF6">
      <w:pPr>
        <w:pStyle w:val="Prrafodelista"/>
        <w:ind w:left="0"/>
        <w:contextualSpacing/>
        <w:jc w:val="both"/>
        <w:rPr>
          <w:szCs w:val="26"/>
        </w:rPr>
      </w:pPr>
    </w:p>
    <w:p w14:paraId="5DB75A07" w14:textId="77777777" w:rsidR="00026CF6" w:rsidRPr="00C033E0" w:rsidRDefault="00026CF6" w:rsidP="00C033E0">
      <w:pPr>
        <w:pStyle w:val="Prrafodelista"/>
        <w:numPr>
          <w:ilvl w:val="0"/>
          <w:numId w:val="62"/>
        </w:numPr>
        <w:ind w:left="1418" w:hanging="284"/>
        <w:contextualSpacing/>
        <w:jc w:val="both"/>
        <w:rPr>
          <w:sz w:val="20"/>
          <w:szCs w:val="20"/>
        </w:rPr>
      </w:pPr>
      <w:r w:rsidRPr="00C033E0">
        <w:rPr>
          <w:sz w:val="20"/>
          <w:szCs w:val="20"/>
        </w:rPr>
        <w:t>Reforestar áreas aledañas a las viviendas;</w:t>
      </w:r>
    </w:p>
    <w:p w14:paraId="5E05ACE9" w14:textId="77777777" w:rsidR="00026CF6" w:rsidRPr="00C033E0" w:rsidRDefault="00026CF6" w:rsidP="00C033E0">
      <w:pPr>
        <w:pStyle w:val="Prrafodelista"/>
        <w:numPr>
          <w:ilvl w:val="0"/>
          <w:numId w:val="62"/>
        </w:numPr>
        <w:ind w:left="1418" w:hanging="284"/>
        <w:contextualSpacing/>
        <w:jc w:val="both"/>
        <w:rPr>
          <w:sz w:val="20"/>
          <w:szCs w:val="20"/>
        </w:rPr>
      </w:pPr>
      <w:r w:rsidRPr="00C033E0">
        <w:rPr>
          <w:sz w:val="20"/>
          <w:szCs w:val="20"/>
        </w:rPr>
        <w:t xml:space="preserve">Buen manejo y disposición de los desechos sólidos; y </w:t>
      </w:r>
    </w:p>
    <w:p w14:paraId="1AC755D7" w14:textId="77777777" w:rsidR="00026CF6" w:rsidRPr="00C033E0" w:rsidRDefault="00026CF6" w:rsidP="00C033E0">
      <w:pPr>
        <w:pStyle w:val="Prrafodelista"/>
        <w:numPr>
          <w:ilvl w:val="0"/>
          <w:numId w:val="62"/>
        </w:numPr>
        <w:ind w:left="1418" w:hanging="284"/>
        <w:contextualSpacing/>
        <w:jc w:val="both"/>
        <w:rPr>
          <w:sz w:val="20"/>
          <w:szCs w:val="20"/>
        </w:rPr>
      </w:pPr>
      <w:r w:rsidRPr="00C033E0">
        <w:rPr>
          <w:sz w:val="20"/>
          <w:szCs w:val="20"/>
        </w:rPr>
        <w:t xml:space="preserve">Búsqueda de mecanismos de </w:t>
      </w:r>
      <w:proofErr w:type="spellStart"/>
      <w:r w:rsidRPr="00C033E0">
        <w:rPr>
          <w:sz w:val="20"/>
          <w:szCs w:val="20"/>
        </w:rPr>
        <w:t>asociatividad</w:t>
      </w:r>
      <w:proofErr w:type="spellEnd"/>
      <w:r w:rsidRPr="00C033E0">
        <w:rPr>
          <w:sz w:val="20"/>
          <w:szCs w:val="20"/>
        </w:rPr>
        <w:t xml:space="preserve"> para gestionar ante organismos cooperantes, recursos financieros y asistencia técnica para implementar proyectos de letrinas aboneras y sistemas de conducción de aguas negras.</w:t>
      </w:r>
    </w:p>
    <w:p w14:paraId="43C99D13" w14:textId="44A9C8BB" w:rsidR="00026CF6" w:rsidRPr="00217D5D" w:rsidRDefault="00026CF6" w:rsidP="00B30563">
      <w:pPr>
        <w:pStyle w:val="Prrafodelista"/>
        <w:ind w:left="1134"/>
        <w:contextualSpacing/>
        <w:jc w:val="both"/>
        <w:rPr>
          <w:szCs w:val="26"/>
        </w:rPr>
      </w:pPr>
      <w:r w:rsidRPr="00FC5E77">
        <w:t>Lo anterior, de conformidad a lo establecido en el Acuerdo Segundo del Punto X</w:t>
      </w:r>
      <w:r>
        <w:t>I</w:t>
      </w:r>
      <w:r w:rsidRPr="00FC5E77">
        <w:t xml:space="preserve">II del Acta de Sesión Ordinaria </w:t>
      </w:r>
      <w:r>
        <w:t>06</w:t>
      </w:r>
      <w:r w:rsidRPr="00FC5E77">
        <w:t>-20</w:t>
      </w:r>
      <w:r>
        <w:t>20</w:t>
      </w:r>
      <w:r w:rsidRPr="00FC5E77">
        <w:t xml:space="preserve"> de fecha </w:t>
      </w:r>
      <w:r>
        <w:t>14</w:t>
      </w:r>
      <w:r w:rsidRPr="00FC5E77">
        <w:t xml:space="preserve"> de </w:t>
      </w:r>
      <w:r>
        <w:t>febrero</w:t>
      </w:r>
      <w:r w:rsidRPr="00FC5E77">
        <w:t xml:space="preserve"> de 20</w:t>
      </w:r>
      <w:r>
        <w:t>20</w:t>
      </w:r>
      <w:r w:rsidRPr="00FC5E77">
        <w:t>.</w:t>
      </w:r>
    </w:p>
    <w:p w14:paraId="289BA7F6" w14:textId="77777777" w:rsidR="00026CF6" w:rsidRPr="00FC5E77" w:rsidRDefault="00026CF6" w:rsidP="00B30563">
      <w:pPr>
        <w:pStyle w:val="Prrafodelista"/>
        <w:ind w:left="0"/>
        <w:contextualSpacing/>
        <w:jc w:val="both"/>
        <w:rPr>
          <w:szCs w:val="26"/>
        </w:rPr>
      </w:pPr>
    </w:p>
    <w:p w14:paraId="76875BD6" w14:textId="77777777" w:rsidR="00026CF6" w:rsidRDefault="00026CF6" w:rsidP="00C033E0">
      <w:pPr>
        <w:pStyle w:val="Prrafodelista"/>
        <w:numPr>
          <w:ilvl w:val="0"/>
          <w:numId w:val="252"/>
        </w:numPr>
        <w:ind w:left="1134" w:hanging="708"/>
        <w:jc w:val="both"/>
      </w:pPr>
      <w:r w:rsidRPr="00A85B7C">
        <w:t>Los solicitantes se encuentran poseyendo los inmuebles de forma quieta, pacífica y sin interrupción de acuerdo al detalle siguiente:</w:t>
      </w:r>
    </w:p>
    <w:p w14:paraId="41DB07EB" w14:textId="77777777" w:rsidR="00026CF6" w:rsidRDefault="00026CF6" w:rsidP="00026CF6">
      <w:pPr>
        <w:pStyle w:val="Prrafodelista"/>
        <w:spacing w:line="360" w:lineRule="auto"/>
        <w:ind w:left="142"/>
        <w:jc w:val="both"/>
      </w:pPr>
    </w:p>
    <w:tbl>
      <w:tblPr>
        <w:tblW w:w="7842" w:type="dxa"/>
        <w:tblInd w:w="1196" w:type="dxa"/>
        <w:tblCellMar>
          <w:left w:w="70" w:type="dxa"/>
          <w:right w:w="70" w:type="dxa"/>
        </w:tblCellMar>
        <w:tblLook w:val="04A0" w:firstRow="1" w:lastRow="0" w:firstColumn="1" w:lastColumn="0" w:noHBand="0" w:noVBand="1"/>
      </w:tblPr>
      <w:tblGrid>
        <w:gridCol w:w="299"/>
        <w:gridCol w:w="2942"/>
        <w:gridCol w:w="1929"/>
        <w:gridCol w:w="1189"/>
        <w:gridCol w:w="1483"/>
      </w:tblGrid>
      <w:tr w:rsidR="00026CF6" w:rsidRPr="00A85B7C" w14:paraId="4E112EF0" w14:textId="77777777" w:rsidTr="002D7D5F">
        <w:trPr>
          <w:trHeight w:val="633"/>
        </w:trPr>
        <w:tc>
          <w:tcPr>
            <w:tcW w:w="299" w:type="dxa"/>
            <w:tcBorders>
              <w:top w:val="double" w:sz="6" w:space="0" w:color="auto"/>
              <w:left w:val="double" w:sz="6" w:space="0" w:color="auto"/>
              <w:bottom w:val="single" w:sz="4" w:space="0" w:color="auto"/>
              <w:right w:val="single" w:sz="4" w:space="0" w:color="auto"/>
            </w:tcBorders>
            <w:shd w:val="clear" w:color="auto" w:fill="FFFFFF" w:themeFill="background1"/>
            <w:vAlign w:val="center"/>
            <w:hideMark/>
          </w:tcPr>
          <w:p w14:paraId="0ACBA0DC" w14:textId="77777777" w:rsidR="00026CF6" w:rsidRPr="00A85B7C" w:rsidRDefault="00026CF6" w:rsidP="007B4997">
            <w:pPr>
              <w:jc w:val="center"/>
              <w:rPr>
                <w:rFonts w:eastAsia="Times New Roman"/>
                <w:sz w:val="14"/>
                <w:szCs w:val="14"/>
                <w:lang w:val="es-ES" w:eastAsia="es-ES"/>
              </w:rPr>
            </w:pPr>
            <w:r w:rsidRPr="00A85B7C">
              <w:rPr>
                <w:rFonts w:eastAsia="Times New Roman"/>
                <w:sz w:val="14"/>
                <w:szCs w:val="14"/>
                <w:lang w:val="es-ES" w:eastAsia="es-ES"/>
              </w:rPr>
              <w:t>N°</w:t>
            </w:r>
          </w:p>
        </w:tc>
        <w:tc>
          <w:tcPr>
            <w:tcW w:w="2942" w:type="dxa"/>
            <w:tcBorders>
              <w:top w:val="double" w:sz="6" w:space="0" w:color="auto"/>
              <w:left w:val="nil"/>
              <w:bottom w:val="single" w:sz="4" w:space="0" w:color="auto"/>
              <w:right w:val="single" w:sz="4" w:space="0" w:color="auto"/>
            </w:tcBorders>
            <w:shd w:val="clear" w:color="auto" w:fill="FFFFFF" w:themeFill="background1"/>
            <w:vAlign w:val="center"/>
            <w:hideMark/>
          </w:tcPr>
          <w:p w14:paraId="40E6CD45" w14:textId="77777777" w:rsidR="00026CF6" w:rsidRPr="00A85B7C" w:rsidRDefault="00026CF6" w:rsidP="007B4997">
            <w:pPr>
              <w:jc w:val="center"/>
              <w:rPr>
                <w:rFonts w:eastAsia="Times New Roman"/>
                <w:sz w:val="14"/>
                <w:szCs w:val="14"/>
                <w:lang w:val="es-ES" w:eastAsia="es-ES"/>
              </w:rPr>
            </w:pPr>
            <w:r w:rsidRPr="00A85B7C">
              <w:rPr>
                <w:rFonts w:eastAsia="Times New Roman"/>
                <w:sz w:val="14"/>
                <w:szCs w:val="14"/>
                <w:lang w:val="es-ES" w:eastAsia="es-ES"/>
              </w:rPr>
              <w:t>BENEFICIARIO</w:t>
            </w:r>
          </w:p>
        </w:tc>
        <w:tc>
          <w:tcPr>
            <w:tcW w:w="1929" w:type="dxa"/>
            <w:tcBorders>
              <w:top w:val="double" w:sz="6" w:space="0" w:color="auto"/>
              <w:left w:val="nil"/>
              <w:bottom w:val="single" w:sz="4" w:space="0" w:color="auto"/>
              <w:right w:val="single" w:sz="4" w:space="0" w:color="auto"/>
            </w:tcBorders>
            <w:shd w:val="clear" w:color="auto" w:fill="FFFFFF" w:themeFill="background1"/>
            <w:vAlign w:val="center"/>
            <w:hideMark/>
          </w:tcPr>
          <w:p w14:paraId="715DB67E" w14:textId="77777777" w:rsidR="00026CF6" w:rsidRPr="00A85B7C" w:rsidRDefault="00026CF6" w:rsidP="007B4997">
            <w:pPr>
              <w:jc w:val="center"/>
              <w:rPr>
                <w:rFonts w:eastAsia="Times New Roman"/>
                <w:sz w:val="14"/>
                <w:szCs w:val="14"/>
                <w:lang w:val="es-ES" w:eastAsia="es-ES"/>
              </w:rPr>
            </w:pPr>
            <w:r w:rsidRPr="00A85B7C">
              <w:rPr>
                <w:rFonts w:eastAsia="Times New Roman"/>
                <w:sz w:val="14"/>
                <w:szCs w:val="14"/>
                <w:lang w:val="es-ES" w:eastAsia="es-ES"/>
              </w:rPr>
              <w:t>FECHA DE LEVANTAMIENTO DE ACTA DE POSESIÓN</w:t>
            </w:r>
          </w:p>
        </w:tc>
        <w:tc>
          <w:tcPr>
            <w:tcW w:w="1189" w:type="dxa"/>
            <w:tcBorders>
              <w:top w:val="double" w:sz="6" w:space="0" w:color="auto"/>
              <w:left w:val="nil"/>
              <w:bottom w:val="single" w:sz="4" w:space="0" w:color="auto"/>
              <w:right w:val="single" w:sz="4" w:space="0" w:color="auto"/>
            </w:tcBorders>
            <w:shd w:val="clear" w:color="auto" w:fill="FFFFFF" w:themeFill="background1"/>
            <w:vAlign w:val="center"/>
            <w:hideMark/>
          </w:tcPr>
          <w:p w14:paraId="332EE53A" w14:textId="77777777" w:rsidR="00026CF6" w:rsidRPr="00A85B7C" w:rsidRDefault="00026CF6" w:rsidP="007B4997">
            <w:pPr>
              <w:jc w:val="center"/>
              <w:rPr>
                <w:rFonts w:eastAsia="Times New Roman"/>
                <w:sz w:val="14"/>
                <w:szCs w:val="14"/>
                <w:lang w:val="es-ES" w:eastAsia="es-ES"/>
              </w:rPr>
            </w:pPr>
            <w:r w:rsidRPr="00A85B7C">
              <w:rPr>
                <w:rFonts w:eastAsia="Times New Roman"/>
                <w:sz w:val="14"/>
                <w:szCs w:val="14"/>
                <w:lang w:val="es-ES" w:eastAsia="es-ES"/>
              </w:rPr>
              <w:t>AÑOS DE POSESIÓN</w:t>
            </w:r>
          </w:p>
        </w:tc>
        <w:tc>
          <w:tcPr>
            <w:tcW w:w="1483" w:type="dxa"/>
            <w:tcBorders>
              <w:top w:val="double" w:sz="6" w:space="0" w:color="auto"/>
              <w:left w:val="nil"/>
              <w:bottom w:val="single" w:sz="4" w:space="0" w:color="auto"/>
              <w:right w:val="double" w:sz="6" w:space="0" w:color="auto"/>
            </w:tcBorders>
            <w:shd w:val="clear" w:color="auto" w:fill="FFFFFF" w:themeFill="background1"/>
            <w:vAlign w:val="center"/>
            <w:hideMark/>
          </w:tcPr>
          <w:p w14:paraId="291CB9D0" w14:textId="77777777" w:rsidR="00026CF6" w:rsidRPr="00A85B7C" w:rsidRDefault="00026CF6" w:rsidP="007B4997">
            <w:pPr>
              <w:jc w:val="center"/>
              <w:rPr>
                <w:rFonts w:eastAsia="Times New Roman"/>
                <w:sz w:val="14"/>
                <w:szCs w:val="14"/>
                <w:lang w:val="es-ES" w:eastAsia="es-ES"/>
              </w:rPr>
            </w:pPr>
            <w:r w:rsidRPr="00A85B7C">
              <w:rPr>
                <w:rFonts w:eastAsia="Times New Roman"/>
                <w:sz w:val="14"/>
                <w:szCs w:val="14"/>
                <w:lang w:val="es-ES" w:eastAsia="es-ES"/>
              </w:rPr>
              <w:t>TÉCNICO, SECCIÓN DE TRANSFERENCIA DE TIERRAS CETIA IV</w:t>
            </w:r>
            <w:r>
              <w:rPr>
                <w:rFonts w:eastAsia="Times New Roman"/>
                <w:sz w:val="14"/>
                <w:szCs w:val="14"/>
                <w:lang w:val="es-ES" w:eastAsia="es-ES"/>
              </w:rPr>
              <w:t>-USULUTAN</w:t>
            </w:r>
          </w:p>
        </w:tc>
      </w:tr>
      <w:tr w:rsidR="00026CF6" w:rsidRPr="00A85B7C" w14:paraId="271194C0" w14:textId="77777777" w:rsidTr="007B4997">
        <w:trPr>
          <w:trHeight w:val="275"/>
        </w:trPr>
        <w:tc>
          <w:tcPr>
            <w:tcW w:w="299" w:type="dxa"/>
            <w:tcBorders>
              <w:top w:val="nil"/>
              <w:left w:val="double" w:sz="6" w:space="0" w:color="auto"/>
              <w:bottom w:val="single" w:sz="4" w:space="0" w:color="auto"/>
              <w:right w:val="single" w:sz="4" w:space="0" w:color="auto"/>
            </w:tcBorders>
            <w:shd w:val="clear" w:color="auto" w:fill="auto"/>
            <w:noWrap/>
            <w:vAlign w:val="center"/>
          </w:tcPr>
          <w:p w14:paraId="044286E1"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1</w:t>
            </w:r>
          </w:p>
        </w:tc>
        <w:tc>
          <w:tcPr>
            <w:tcW w:w="2942" w:type="dxa"/>
            <w:tcBorders>
              <w:top w:val="nil"/>
              <w:left w:val="nil"/>
              <w:bottom w:val="single" w:sz="4" w:space="0" w:color="auto"/>
              <w:right w:val="single" w:sz="4" w:space="0" w:color="auto"/>
            </w:tcBorders>
            <w:shd w:val="clear" w:color="auto" w:fill="auto"/>
            <w:noWrap/>
            <w:vAlign w:val="center"/>
          </w:tcPr>
          <w:p w14:paraId="073D297A" w14:textId="77777777" w:rsidR="00026CF6" w:rsidRPr="009D3DF5" w:rsidRDefault="00026CF6" w:rsidP="007B4997">
            <w:pPr>
              <w:rPr>
                <w:rFonts w:eastAsia="Times New Roman"/>
                <w:sz w:val="14"/>
                <w:szCs w:val="14"/>
                <w:lang w:val="es-ES" w:eastAsia="es-ES"/>
              </w:rPr>
            </w:pPr>
            <w:r>
              <w:rPr>
                <w:rFonts w:eastAsia="Times New Roman"/>
                <w:sz w:val="14"/>
                <w:szCs w:val="14"/>
                <w:lang w:val="es-ES" w:eastAsia="es-ES"/>
              </w:rPr>
              <w:t>FLORIS CELIA GANUZA DE TENORIO</w:t>
            </w:r>
          </w:p>
        </w:tc>
        <w:tc>
          <w:tcPr>
            <w:tcW w:w="1929" w:type="dxa"/>
            <w:tcBorders>
              <w:top w:val="nil"/>
              <w:left w:val="nil"/>
              <w:bottom w:val="single" w:sz="4" w:space="0" w:color="auto"/>
              <w:right w:val="single" w:sz="4" w:space="0" w:color="auto"/>
            </w:tcBorders>
            <w:shd w:val="clear" w:color="auto" w:fill="auto"/>
            <w:noWrap/>
            <w:vAlign w:val="center"/>
          </w:tcPr>
          <w:p w14:paraId="506CE897"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15/03/2021</w:t>
            </w:r>
          </w:p>
        </w:tc>
        <w:tc>
          <w:tcPr>
            <w:tcW w:w="1189" w:type="dxa"/>
            <w:tcBorders>
              <w:top w:val="nil"/>
              <w:left w:val="nil"/>
              <w:bottom w:val="single" w:sz="4" w:space="0" w:color="auto"/>
              <w:right w:val="single" w:sz="4" w:space="0" w:color="auto"/>
            </w:tcBorders>
            <w:shd w:val="clear" w:color="auto" w:fill="auto"/>
            <w:noWrap/>
            <w:vAlign w:val="center"/>
          </w:tcPr>
          <w:p w14:paraId="7D23B654"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3</w:t>
            </w:r>
          </w:p>
        </w:tc>
        <w:tc>
          <w:tcPr>
            <w:tcW w:w="1483" w:type="dxa"/>
            <w:vMerge w:val="restart"/>
            <w:tcBorders>
              <w:top w:val="nil"/>
              <w:left w:val="single" w:sz="4" w:space="0" w:color="auto"/>
              <w:right w:val="double" w:sz="6" w:space="0" w:color="auto"/>
            </w:tcBorders>
            <w:vAlign w:val="center"/>
          </w:tcPr>
          <w:p w14:paraId="5E16ADAC" w14:textId="77777777" w:rsidR="00026CF6" w:rsidRDefault="00026CF6" w:rsidP="007B4997">
            <w:pPr>
              <w:rPr>
                <w:rFonts w:eastAsia="Times New Roman"/>
                <w:sz w:val="18"/>
                <w:szCs w:val="18"/>
                <w:lang w:val="es-ES" w:eastAsia="es-ES"/>
              </w:rPr>
            </w:pPr>
            <w:r>
              <w:rPr>
                <w:rFonts w:eastAsia="Times New Roman"/>
                <w:sz w:val="18"/>
                <w:szCs w:val="18"/>
                <w:lang w:val="es-ES" w:eastAsia="es-ES"/>
              </w:rPr>
              <w:t>RICARDO ADÁN SOTO MARTINEZ</w:t>
            </w:r>
          </w:p>
        </w:tc>
      </w:tr>
      <w:tr w:rsidR="00026CF6" w:rsidRPr="00A85B7C" w14:paraId="52E509E2" w14:textId="77777777" w:rsidTr="007B4997">
        <w:trPr>
          <w:trHeight w:val="275"/>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6884477D"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w:t>
            </w:r>
          </w:p>
        </w:tc>
        <w:tc>
          <w:tcPr>
            <w:tcW w:w="2942" w:type="dxa"/>
            <w:tcBorders>
              <w:top w:val="nil"/>
              <w:left w:val="nil"/>
              <w:bottom w:val="single" w:sz="4" w:space="0" w:color="auto"/>
              <w:right w:val="single" w:sz="4" w:space="0" w:color="auto"/>
            </w:tcBorders>
            <w:shd w:val="clear" w:color="auto" w:fill="auto"/>
            <w:noWrap/>
            <w:vAlign w:val="center"/>
            <w:hideMark/>
          </w:tcPr>
          <w:p w14:paraId="35B77A07" w14:textId="77777777" w:rsidR="00026CF6" w:rsidRPr="00A85B7C" w:rsidRDefault="00026CF6" w:rsidP="007B4997">
            <w:pPr>
              <w:rPr>
                <w:rFonts w:eastAsia="Times New Roman"/>
                <w:sz w:val="14"/>
                <w:szCs w:val="14"/>
                <w:lang w:val="es-ES" w:eastAsia="es-ES"/>
              </w:rPr>
            </w:pPr>
            <w:r w:rsidRPr="009D3DF5">
              <w:rPr>
                <w:rFonts w:eastAsia="Times New Roman"/>
                <w:sz w:val="14"/>
                <w:szCs w:val="14"/>
                <w:lang w:val="es-ES" w:eastAsia="es-ES"/>
              </w:rPr>
              <w:t>JOSE ABEL LOZANO MOLINA</w:t>
            </w:r>
          </w:p>
        </w:tc>
        <w:tc>
          <w:tcPr>
            <w:tcW w:w="1929" w:type="dxa"/>
            <w:tcBorders>
              <w:top w:val="nil"/>
              <w:left w:val="nil"/>
              <w:bottom w:val="single" w:sz="4" w:space="0" w:color="auto"/>
              <w:right w:val="single" w:sz="4" w:space="0" w:color="auto"/>
            </w:tcBorders>
            <w:shd w:val="clear" w:color="auto" w:fill="auto"/>
            <w:noWrap/>
            <w:vAlign w:val="center"/>
            <w:hideMark/>
          </w:tcPr>
          <w:p w14:paraId="5AD11C6F"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24</w:t>
            </w:r>
            <w:r w:rsidRPr="00A85B7C">
              <w:rPr>
                <w:rFonts w:eastAsia="Times New Roman"/>
                <w:sz w:val="14"/>
                <w:szCs w:val="14"/>
                <w:lang w:val="es-ES" w:eastAsia="es-ES"/>
              </w:rPr>
              <w:t>/02/2021</w:t>
            </w:r>
          </w:p>
        </w:tc>
        <w:tc>
          <w:tcPr>
            <w:tcW w:w="1189" w:type="dxa"/>
            <w:tcBorders>
              <w:top w:val="nil"/>
              <w:left w:val="nil"/>
              <w:bottom w:val="single" w:sz="4" w:space="0" w:color="auto"/>
              <w:right w:val="single" w:sz="4" w:space="0" w:color="auto"/>
            </w:tcBorders>
            <w:shd w:val="clear" w:color="auto" w:fill="auto"/>
            <w:noWrap/>
            <w:vAlign w:val="center"/>
            <w:hideMark/>
          </w:tcPr>
          <w:p w14:paraId="233CA984"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w:t>
            </w:r>
          </w:p>
        </w:tc>
        <w:tc>
          <w:tcPr>
            <w:tcW w:w="1483" w:type="dxa"/>
            <w:vMerge/>
            <w:tcBorders>
              <w:left w:val="single" w:sz="4" w:space="0" w:color="auto"/>
              <w:right w:val="double" w:sz="6" w:space="0" w:color="auto"/>
            </w:tcBorders>
            <w:vAlign w:val="center"/>
            <w:hideMark/>
          </w:tcPr>
          <w:p w14:paraId="693FE299" w14:textId="77777777" w:rsidR="00026CF6" w:rsidRPr="00A85B7C" w:rsidRDefault="00026CF6" w:rsidP="007B4997">
            <w:pPr>
              <w:rPr>
                <w:rFonts w:eastAsia="Times New Roman"/>
                <w:sz w:val="18"/>
                <w:szCs w:val="18"/>
                <w:lang w:val="es-ES" w:eastAsia="es-ES"/>
              </w:rPr>
            </w:pPr>
          </w:p>
        </w:tc>
      </w:tr>
      <w:tr w:rsidR="00026CF6" w:rsidRPr="00A85B7C" w14:paraId="08361F34" w14:textId="77777777" w:rsidTr="007B4997">
        <w:trPr>
          <w:trHeight w:val="275"/>
        </w:trPr>
        <w:tc>
          <w:tcPr>
            <w:tcW w:w="299" w:type="dxa"/>
            <w:tcBorders>
              <w:top w:val="nil"/>
              <w:left w:val="double" w:sz="6" w:space="0" w:color="auto"/>
              <w:bottom w:val="single" w:sz="4" w:space="0" w:color="auto"/>
              <w:right w:val="single" w:sz="4" w:space="0" w:color="auto"/>
            </w:tcBorders>
            <w:shd w:val="clear" w:color="auto" w:fill="auto"/>
            <w:noWrap/>
            <w:vAlign w:val="center"/>
          </w:tcPr>
          <w:p w14:paraId="37B8F812"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3</w:t>
            </w:r>
          </w:p>
        </w:tc>
        <w:tc>
          <w:tcPr>
            <w:tcW w:w="2942" w:type="dxa"/>
            <w:tcBorders>
              <w:top w:val="nil"/>
              <w:left w:val="nil"/>
              <w:bottom w:val="single" w:sz="4" w:space="0" w:color="auto"/>
              <w:right w:val="single" w:sz="4" w:space="0" w:color="auto"/>
            </w:tcBorders>
            <w:shd w:val="clear" w:color="auto" w:fill="auto"/>
            <w:noWrap/>
            <w:vAlign w:val="center"/>
          </w:tcPr>
          <w:p w14:paraId="4E11A3A1" w14:textId="77777777" w:rsidR="00026CF6" w:rsidRPr="009D3DF5" w:rsidRDefault="00026CF6" w:rsidP="007B4997">
            <w:pPr>
              <w:rPr>
                <w:rFonts w:eastAsia="Times New Roman"/>
                <w:sz w:val="14"/>
                <w:szCs w:val="14"/>
                <w:lang w:val="es-ES" w:eastAsia="es-ES"/>
              </w:rPr>
            </w:pPr>
            <w:r>
              <w:rPr>
                <w:rFonts w:eastAsia="Times New Roman"/>
                <w:sz w:val="14"/>
                <w:szCs w:val="14"/>
                <w:lang w:val="es-ES" w:eastAsia="es-ES"/>
              </w:rPr>
              <w:t>JOSE ROSENDO TENORIO RODRIGUEZ</w:t>
            </w:r>
          </w:p>
        </w:tc>
        <w:tc>
          <w:tcPr>
            <w:tcW w:w="1929" w:type="dxa"/>
            <w:tcBorders>
              <w:top w:val="nil"/>
              <w:left w:val="nil"/>
              <w:bottom w:val="single" w:sz="4" w:space="0" w:color="auto"/>
              <w:right w:val="single" w:sz="4" w:space="0" w:color="auto"/>
            </w:tcBorders>
            <w:shd w:val="clear" w:color="auto" w:fill="auto"/>
            <w:noWrap/>
            <w:vAlign w:val="center"/>
          </w:tcPr>
          <w:p w14:paraId="15BF3035"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10/03/2021</w:t>
            </w:r>
          </w:p>
        </w:tc>
        <w:tc>
          <w:tcPr>
            <w:tcW w:w="1189" w:type="dxa"/>
            <w:tcBorders>
              <w:top w:val="nil"/>
              <w:left w:val="nil"/>
              <w:bottom w:val="single" w:sz="4" w:space="0" w:color="auto"/>
              <w:right w:val="single" w:sz="4" w:space="0" w:color="auto"/>
            </w:tcBorders>
            <w:shd w:val="clear" w:color="auto" w:fill="auto"/>
            <w:noWrap/>
            <w:vAlign w:val="center"/>
          </w:tcPr>
          <w:p w14:paraId="62A91720"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3</w:t>
            </w:r>
          </w:p>
        </w:tc>
        <w:tc>
          <w:tcPr>
            <w:tcW w:w="1483" w:type="dxa"/>
            <w:vMerge/>
            <w:tcBorders>
              <w:left w:val="single" w:sz="4" w:space="0" w:color="auto"/>
              <w:right w:val="double" w:sz="6" w:space="0" w:color="auto"/>
            </w:tcBorders>
            <w:vAlign w:val="center"/>
          </w:tcPr>
          <w:p w14:paraId="0BE91778" w14:textId="77777777" w:rsidR="00026CF6" w:rsidRPr="00A85B7C" w:rsidRDefault="00026CF6" w:rsidP="007B4997">
            <w:pPr>
              <w:rPr>
                <w:rFonts w:eastAsia="Times New Roman"/>
                <w:sz w:val="18"/>
                <w:szCs w:val="18"/>
                <w:lang w:val="es-ES" w:eastAsia="es-ES"/>
              </w:rPr>
            </w:pPr>
          </w:p>
        </w:tc>
      </w:tr>
      <w:tr w:rsidR="00026CF6" w:rsidRPr="00A85B7C" w14:paraId="09812F6F" w14:textId="77777777" w:rsidTr="007B4997">
        <w:trPr>
          <w:trHeight w:val="275"/>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1F57C1BE"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4</w:t>
            </w:r>
          </w:p>
        </w:tc>
        <w:tc>
          <w:tcPr>
            <w:tcW w:w="2942" w:type="dxa"/>
            <w:tcBorders>
              <w:top w:val="nil"/>
              <w:left w:val="nil"/>
              <w:bottom w:val="single" w:sz="4" w:space="0" w:color="auto"/>
              <w:right w:val="single" w:sz="4" w:space="0" w:color="auto"/>
            </w:tcBorders>
            <w:shd w:val="clear" w:color="auto" w:fill="auto"/>
            <w:noWrap/>
            <w:vAlign w:val="center"/>
            <w:hideMark/>
          </w:tcPr>
          <w:p w14:paraId="04B0642D" w14:textId="77777777" w:rsidR="00026CF6" w:rsidRPr="00A85B7C" w:rsidRDefault="00026CF6" w:rsidP="007B4997">
            <w:pPr>
              <w:rPr>
                <w:rFonts w:eastAsia="Times New Roman"/>
                <w:sz w:val="14"/>
                <w:szCs w:val="14"/>
                <w:lang w:val="es-ES" w:eastAsia="es-ES"/>
              </w:rPr>
            </w:pPr>
            <w:r w:rsidRPr="009D3DF5">
              <w:rPr>
                <w:rFonts w:eastAsia="Times New Roman"/>
                <w:sz w:val="14"/>
                <w:szCs w:val="14"/>
                <w:lang w:val="es-ES" w:eastAsia="es-ES"/>
              </w:rPr>
              <w:t>JUAN ANTONIO GANUZA MEJIA</w:t>
            </w:r>
          </w:p>
        </w:tc>
        <w:tc>
          <w:tcPr>
            <w:tcW w:w="1929" w:type="dxa"/>
            <w:tcBorders>
              <w:top w:val="nil"/>
              <w:left w:val="nil"/>
              <w:bottom w:val="single" w:sz="4" w:space="0" w:color="auto"/>
              <w:right w:val="single" w:sz="4" w:space="0" w:color="auto"/>
            </w:tcBorders>
            <w:shd w:val="clear" w:color="auto" w:fill="auto"/>
            <w:noWrap/>
            <w:vAlign w:val="center"/>
            <w:hideMark/>
          </w:tcPr>
          <w:p w14:paraId="7DFFD721"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24</w:t>
            </w:r>
            <w:r w:rsidRPr="00A85B7C">
              <w:rPr>
                <w:rFonts w:eastAsia="Times New Roman"/>
                <w:sz w:val="14"/>
                <w:szCs w:val="14"/>
                <w:lang w:val="es-ES" w:eastAsia="es-ES"/>
              </w:rPr>
              <w:t>/02/2021</w:t>
            </w:r>
          </w:p>
        </w:tc>
        <w:tc>
          <w:tcPr>
            <w:tcW w:w="1189" w:type="dxa"/>
            <w:tcBorders>
              <w:top w:val="nil"/>
              <w:left w:val="nil"/>
              <w:bottom w:val="single" w:sz="4" w:space="0" w:color="auto"/>
              <w:right w:val="single" w:sz="4" w:space="0" w:color="auto"/>
            </w:tcBorders>
            <w:shd w:val="clear" w:color="auto" w:fill="auto"/>
            <w:noWrap/>
            <w:vAlign w:val="center"/>
            <w:hideMark/>
          </w:tcPr>
          <w:p w14:paraId="5AED0373"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w:t>
            </w:r>
          </w:p>
        </w:tc>
        <w:tc>
          <w:tcPr>
            <w:tcW w:w="1483" w:type="dxa"/>
            <w:vMerge/>
            <w:tcBorders>
              <w:left w:val="single" w:sz="4" w:space="0" w:color="auto"/>
              <w:right w:val="double" w:sz="6" w:space="0" w:color="auto"/>
            </w:tcBorders>
            <w:vAlign w:val="center"/>
            <w:hideMark/>
          </w:tcPr>
          <w:p w14:paraId="51AA335C" w14:textId="77777777" w:rsidR="00026CF6" w:rsidRPr="00A85B7C" w:rsidRDefault="00026CF6" w:rsidP="007B4997">
            <w:pPr>
              <w:rPr>
                <w:rFonts w:eastAsia="Times New Roman"/>
                <w:sz w:val="18"/>
                <w:szCs w:val="18"/>
                <w:lang w:val="es-ES" w:eastAsia="es-ES"/>
              </w:rPr>
            </w:pPr>
          </w:p>
        </w:tc>
      </w:tr>
      <w:tr w:rsidR="00026CF6" w:rsidRPr="00A85B7C" w14:paraId="112D6373" w14:textId="77777777" w:rsidTr="007B4997">
        <w:trPr>
          <w:trHeight w:val="275"/>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3C057517"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5</w:t>
            </w:r>
          </w:p>
        </w:tc>
        <w:tc>
          <w:tcPr>
            <w:tcW w:w="2942" w:type="dxa"/>
            <w:tcBorders>
              <w:top w:val="nil"/>
              <w:left w:val="nil"/>
              <w:bottom w:val="single" w:sz="4" w:space="0" w:color="auto"/>
              <w:right w:val="single" w:sz="4" w:space="0" w:color="auto"/>
            </w:tcBorders>
            <w:shd w:val="clear" w:color="auto" w:fill="auto"/>
            <w:noWrap/>
            <w:vAlign w:val="center"/>
            <w:hideMark/>
          </w:tcPr>
          <w:p w14:paraId="3869BCF0" w14:textId="77777777" w:rsidR="00026CF6" w:rsidRPr="00A85B7C" w:rsidRDefault="00026CF6" w:rsidP="007B4997">
            <w:pPr>
              <w:rPr>
                <w:rFonts w:eastAsia="Times New Roman"/>
                <w:sz w:val="14"/>
                <w:szCs w:val="14"/>
                <w:lang w:val="es-ES" w:eastAsia="es-ES"/>
              </w:rPr>
            </w:pPr>
            <w:r w:rsidRPr="009D3DF5">
              <w:rPr>
                <w:rFonts w:eastAsia="Times New Roman"/>
                <w:sz w:val="14"/>
                <w:szCs w:val="14"/>
                <w:lang w:val="es-ES" w:eastAsia="es-ES"/>
              </w:rPr>
              <w:t>LUIS ALONSO RAMOS ORANTES</w:t>
            </w:r>
          </w:p>
        </w:tc>
        <w:tc>
          <w:tcPr>
            <w:tcW w:w="1929" w:type="dxa"/>
            <w:tcBorders>
              <w:top w:val="nil"/>
              <w:left w:val="nil"/>
              <w:bottom w:val="single" w:sz="4" w:space="0" w:color="auto"/>
              <w:right w:val="single" w:sz="4" w:space="0" w:color="auto"/>
            </w:tcBorders>
            <w:shd w:val="clear" w:color="auto" w:fill="auto"/>
            <w:noWrap/>
            <w:vAlign w:val="center"/>
            <w:hideMark/>
          </w:tcPr>
          <w:p w14:paraId="4B8204E6"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24</w:t>
            </w:r>
            <w:r w:rsidRPr="00A85B7C">
              <w:rPr>
                <w:rFonts w:eastAsia="Times New Roman"/>
                <w:sz w:val="14"/>
                <w:szCs w:val="14"/>
                <w:lang w:val="es-ES" w:eastAsia="es-ES"/>
              </w:rPr>
              <w:t>/02/2021</w:t>
            </w:r>
          </w:p>
        </w:tc>
        <w:tc>
          <w:tcPr>
            <w:tcW w:w="1189" w:type="dxa"/>
            <w:tcBorders>
              <w:top w:val="nil"/>
              <w:left w:val="nil"/>
              <w:bottom w:val="single" w:sz="4" w:space="0" w:color="auto"/>
              <w:right w:val="single" w:sz="4" w:space="0" w:color="auto"/>
            </w:tcBorders>
            <w:shd w:val="clear" w:color="auto" w:fill="auto"/>
            <w:noWrap/>
            <w:vAlign w:val="center"/>
            <w:hideMark/>
          </w:tcPr>
          <w:p w14:paraId="5602D0DB"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2</w:t>
            </w:r>
          </w:p>
        </w:tc>
        <w:tc>
          <w:tcPr>
            <w:tcW w:w="1483" w:type="dxa"/>
            <w:vMerge/>
            <w:tcBorders>
              <w:left w:val="single" w:sz="4" w:space="0" w:color="auto"/>
              <w:right w:val="double" w:sz="6" w:space="0" w:color="auto"/>
            </w:tcBorders>
            <w:vAlign w:val="center"/>
            <w:hideMark/>
          </w:tcPr>
          <w:p w14:paraId="45135194" w14:textId="77777777" w:rsidR="00026CF6" w:rsidRPr="00A85B7C" w:rsidRDefault="00026CF6" w:rsidP="007B4997">
            <w:pPr>
              <w:rPr>
                <w:rFonts w:eastAsia="Times New Roman"/>
                <w:sz w:val="18"/>
                <w:szCs w:val="18"/>
                <w:lang w:val="es-ES" w:eastAsia="es-ES"/>
              </w:rPr>
            </w:pPr>
          </w:p>
        </w:tc>
      </w:tr>
      <w:tr w:rsidR="00026CF6" w:rsidRPr="00A85B7C" w14:paraId="46F87816" w14:textId="77777777" w:rsidTr="007B4997">
        <w:trPr>
          <w:trHeight w:val="275"/>
        </w:trPr>
        <w:tc>
          <w:tcPr>
            <w:tcW w:w="299" w:type="dxa"/>
            <w:tcBorders>
              <w:top w:val="nil"/>
              <w:left w:val="double" w:sz="6" w:space="0" w:color="auto"/>
              <w:bottom w:val="single" w:sz="4" w:space="0" w:color="auto"/>
              <w:right w:val="single" w:sz="4" w:space="0" w:color="auto"/>
            </w:tcBorders>
            <w:shd w:val="clear" w:color="auto" w:fill="auto"/>
            <w:noWrap/>
            <w:vAlign w:val="center"/>
          </w:tcPr>
          <w:p w14:paraId="154CED99"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6</w:t>
            </w:r>
          </w:p>
        </w:tc>
        <w:tc>
          <w:tcPr>
            <w:tcW w:w="2942" w:type="dxa"/>
            <w:tcBorders>
              <w:top w:val="nil"/>
              <w:left w:val="nil"/>
              <w:bottom w:val="single" w:sz="4" w:space="0" w:color="auto"/>
              <w:right w:val="single" w:sz="4" w:space="0" w:color="auto"/>
            </w:tcBorders>
            <w:shd w:val="clear" w:color="auto" w:fill="auto"/>
            <w:noWrap/>
            <w:vAlign w:val="center"/>
          </w:tcPr>
          <w:p w14:paraId="4343D09C" w14:textId="77777777" w:rsidR="00026CF6" w:rsidRPr="009D3DF5" w:rsidRDefault="00026CF6" w:rsidP="007B4997">
            <w:pPr>
              <w:rPr>
                <w:rFonts w:eastAsia="Times New Roman"/>
                <w:sz w:val="14"/>
                <w:szCs w:val="14"/>
                <w:lang w:val="es-ES" w:eastAsia="es-ES"/>
              </w:rPr>
            </w:pPr>
            <w:r>
              <w:rPr>
                <w:rFonts w:eastAsia="Times New Roman"/>
                <w:sz w:val="14"/>
                <w:szCs w:val="14"/>
                <w:lang w:val="es-ES" w:eastAsia="es-ES"/>
              </w:rPr>
              <w:t>MARIA COLOMBA GANUZA DE VENTURA</w:t>
            </w:r>
          </w:p>
        </w:tc>
        <w:tc>
          <w:tcPr>
            <w:tcW w:w="1929" w:type="dxa"/>
            <w:tcBorders>
              <w:top w:val="nil"/>
              <w:left w:val="nil"/>
              <w:bottom w:val="single" w:sz="4" w:space="0" w:color="auto"/>
              <w:right w:val="single" w:sz="4" w:space="0" w:color="auto"/>
            </w:tcBorders>
            <w:shd w:val="clear" w:color="auto" w:fill="auto"/>
            <w:noWrap/>
            <w:vAlign w:val="center"/>
          </w:tcPr>
          <w:p w14:paraId="1BA6DC32"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18/03/2021</w:t>
            </w:r>
          </w:p>
        </w:tc>
        <w:tc>
          <w:tcPr>
            <w:tcW w:w="1189" w:type="dxa"/>
            <w:tcBorders>
              <w:top w:val="nil"/>
              <w:left w:val="nil"/>
              <w:bottom w:val="single" w:sz="4" w:space="0" w:color="auto"/>
              <w:right w:val="single" w:sz="4" w:space="0" w:color="auto"/>
            </w:tcBorders>
            <w:shd w:val="clear" w:color="auto" w:fill="auto"/>
            <w:noWrap/>
            <w:vAlign w:val="center"/>
          </w:tcPr>
          <w:p w14:paraId="6B5A36BD" w14:textId="77777777" w:rsidR="00026CF6" w:rsidRDefault="00026CF6" w:rsidP="007B4997">
            <w:pPr>
              <w:jc w:val="center"/>
              <w:rPr>
                <w:rFonts w:eastAsia="Times New Roman"/>
                <w:sz w:val="14"/>
                <w:szCs w:val="14"/>
                <w:lang w:val="es-ES" w:eastAsia="es-ES"/>
              </w:rPr>
            </w:pPr>
            <w:r>
              <w:rPr>
                <w:rFonts w:eastAsia="Times New Roman"/>
                <w:sz w:val="14"/>
                <w:szCs w:val="14"/>
                <w:lang w:val="es-ES" w:eastAsia="es-ES"/>
              </w:rPr>
              <w:t>2</w:t>
            </w:r>
          </w:p>
        </w:tc>
        <w:tc>
          <w:tcPr>
            <w:tcW w:w="1483" w:type="dxa"/>
            <w:vMerge/>
            <w:tcBorders>
              <w:left w:val="single" w:sz="4" w:space="0" w:color="auto"/>
              <w:right w:val="double" w:sz="6" w:space="0" w:color="auto"/>
            </w:tcBorders>
            <w:vAlign w:val="center"/>
          </w:tcPr>
          <w:p w14:paraId="7EF2E2EC" w14:textId="77777777" w:rsidR="00026CF6" w:rsidRPr="00A85B7C" w:rsidRDefault="00026CF6" w:rsidP="007B4997">
            <w:pPr>
              <w:rPr>
                <w:rFonts w:eastAsia="Times New Roman"/>
                <w:sz w:val="18"/>
                <w:szCs w:val="18"/>
                <w:lang w:val="es-ES" w:eastAsia="es-ES"/>
              </w:rPr>
            </w:pPr>
          </w:p>
        </w:tc>
      </w:tr>
      <w:tr w:rsidR="00026CF6" w:rsidRPr="00A85B7C" w14:paraId="49C981E6" w14:textId="77777777" w:rsidTr="007B4997">
        <w:trPr>
          <w:trHeight w:val="275"/>
        </w:trPr>
        <w:tc>
          <w:tcPr>
            <w:tcW w:w="299" w:type="dxa"/>
            <w:tcBorders>
              <w:top w:val="nil"/>
              <w:left w:val="double" w:sz="6" w:space="0" w:color="auto"/>
              <w:bottom w:val="double" w:sz="6" w:space="0" w:color="auto"/>
              <w:right w:val="single" w:sz="4" w:space="0" w:color="auto"/>
            </w:tcBorders>
            <w:shd w:val="clear" w:color="auto" w:fill="auto"/>
            <w:noWrap/>
            <w:vAlign w:val="center"/>
            <w:hideMark/>
          </w:tcPr>
          <w:p w14:paraId="4523C3AD"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7</w:t>
            </w:r>
          </w:p>
        </w:tc>
        <w:tc>
          <w:tcPr>
            <w:tcW w:w="2942" w:type="dxa"/>
            <w:tcBorders>
              <w:top w:val="nil"/>
              <w:left w:val="nil"/>
              <w:bottom w:val="double" w:sz="6" w:space="0" w:color="auto"/>
              <w:right w:val="single" w:sz="4" w:space="0" w:color="auto"/>
            </w:tcBorders>
            <w:shd w:val="clear" w:color="auto" w:fill="auto"/>
            <w:noWrap/>
            <w:vAlign w:val="center"/>
            <w:hideMark/>
          </w:tcPr>
          <w:p w14:paraId="08169BF8" w14:textId="77777777" w:rsidR="00026CF6" w:rsidRPr="00A85B7C" w:rsidRDefault="00026CF6" w:rsidP="007B4997">
            <w:pPr>
              <w:rPr>
                <w:rFonts w:eastAsia="Times New Roman"/>
                <w:sz w:val="14"/>
                <w:szCs w:val="14"/>
                <w:lang w:val="es-ES" w:eastAsia="es-ES"/>
              </w:rPr>
            </w:pPr>
            <w:r w:rsidRPr="009D3DF5">
              <w:rPr>
                <w:rFonts w:eastAsia="Times New Roman"/>
                <w:sz w:val="14"/>
                <w:szCs w:val="14"/>
                <w:lang w:val="es-ES" w:eastAsia="es-ES"/>
              </w:rPr>
              <w:t>SULMA VIDAIL GANUZA LOPEZ</w:t>
            </w:r>
          </w:p>
        </w:tc>
        <w:tc>
          <w:tcPr>
            <w:tcW w:w="1929" w:type="dxa"/>
            <w:tcBorders>
              <w:top w:val="nil"/>
              <w:left w:val="nil"/>
              <w:bottom w:val="double" w:sz="6" w:space="0" w:color="auto"/>
              <w:right w:val="single" w:sz="4" w:space="0" w:color="auto"/>
            </w:tcBorders>
            <w:shd w:val="clear" w:color="auto" w:fill="auto"/>
            <w:noWrap/>
            <w:vAlign w:val="center"/>
            <w:hideMark/>
          </w:tcPr>
          <w:p w14:paraId="666A1D95"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19</w:t>
            </w:r>
            <w:r w:rsidRPr="00A85B7C">
              <w:rPr>
                <w:rFonts w:eastAsia="Times New Roman"/>
                <w:sz w:val="14"/>
                <w:szCs w:val="14"/>
                <w:lang w:val="es-ES" w:eastAsia="es-ES"/>
              </w:rPr>
              <w:t>/02/2021</w:t>
            </w:r>
          </w:p>
        </w:tc>
        <w:tc>
          <w:tcPr>
            <w:tcW w:w="1189" w:type="dxa"/>
            <w:tcBorders>
              <w:top w:val="nil"/>
              <w:left w:val="nil"/>
              <w:bottom w:val="double" w:sz="6" w:space="0" w:color="auto"/>
              <w:right w:val="single" w:sz="4" w:space="0" w:color="auto"/>
            </w:tcBorders>
            <w:shd w:val="clear" w:color="auto" w:fill="auto"/>
            <w:noWrap/>
            <w:vAlign w:val="center"/>
            <w:hideMark/>
          </w:tcPr>
          <w:p w14:paraId="0FFDC894" w14:textId="77777777" w:rsidR="00026CF6" w:rsidRPr="00A85B7C" w:rsidRDefault="00026CF6" w:rsidP="007B4997">
            <w:pPr>
              <w:jc w:val="center"/>
              <w:rPr>
                <w:rFonts w:eastAsia="Times New Roman"/>
                <w:sz w:val="14"/>
                <w:szCs w:val="14"/>
                <w:lang w:val="es-ES" w:eastAsia="es-ES"/>
              </w:rPr>
            </w:pPr>
            <w:r>
              <w:rPr>
                <w:rFonts w:eastAsia="Times New Roman"/>
                <w:sz w:val="14"/>
                <w:szCs w:val="14"/>
                <w:lang w:val="es-ES" w:eastAsia="es-ES"/>
              </w:rPr>
              <w:t>5</w:t>
            </w:r>
          </w:p>
        </w:tc>
        <w:tc>
          <w:tcPr>
            <w:tcW w:w="1483" w:type="dxa"/>
            <w:vMerge/>
            <w:tcBorders>
              <w:left w:val="single" w:sz="4" w:space="0" w:color="auto"/>
              <w:bottom w:val="double" w:sz="6" w:space="0" w:color="auto"/>
              <w:right w:val="double" w:sz="6" w:space="0" w:color="auto"/>
            </w:tcBorders>
            <w:vAlign w:val="center"/>
            <w:hideMark/>
          </w:tcPr>
          <w:p w14:paraId="16049B60" w14:textId="77777777" w:rsidR="00026CF6" w:rsidRPr="00A85B7C" w:rsidRDefault="00026CF6" w:rsidP="007B4997">
            <w:pPr>
              <w:rPr>
                <w:rFonts w:eastAsia="Times New Roman"/>
                <w:sz w:val="18"/>
                <w:szCs w:val="18"/>
                <w:lang w:val="es-ES" w:eastAsia="es-ES"/>
              </w:rPr>
            </w:pPr>
          </w:p>
        </w:tc>
      </w:tr>
    </w:tbl>
    <w:p w14:paraId="73BA2AE1" w14:textId="77777777" w:rsidR="00026CF6" w:rsidRDefault="00026CF6" w:rsidP="00026CF6">
      <w:pPr>
        <w:pStyle w:val="Prrafodelista"/>
        <w:spacing w:line="276" w:lineRule="auto"/>
        <w:ind w:left="142"/>
        <w:jc w:val="both"/>
      </w:pPr>
    </w:p>
    <w:p w14:paraId="480BE39D" w14:textId="77777777" w:rsidR="00026CF6" w:rsidRPr="00217D5D" w:rsidRDefault="00026CF6" w:rsidP="00C033E0">
      <w:pPr>
        <w:pStyle w:val="Prrafodelista"/>
        <w:numPr>
          <w:ilvl w:val="0"/>
          <w:numId w:val="252"/>
        </w:numPr>
        <w:ind w:left="1134" w:hanging="708"/>
        <w:jc w:val="both"/>
      </w:pPr>
      <w:r w:rsidRPr="003152F5">
        <w:t>De acuerdo a declaraciones simples contenidas en las solicitudes de adjudicación de inmuebles de fechas 19 y 24 de febrero</w:t>
      </w:r>
      <w:r>
        <w:t>, 9, 15 y 18 de marzo</w:t>
      </w:r>
      <w:r w:rsidRPr="003152F5">
        <w:t xml:space="preserve"> de 2021, los solicitantes manifiestan que ni ellos ni los integrantes de su grupo familiar son empleados del ISTA; situación verificada en el Sistema de Consulta de Solicitantes para Adjudicaciones que contiene la Base de Datos de Empleados de este Instituto.</w:t>
      </w:r>
    </w:p>
    <w:p w14:paraId="4885CD27" w14:textId="2D29CC41" w:rsidR="00676DB7" w:rsidRPr="0074209B" w:rsidRDefault="00676DB7">
      <w:pPr>
        <w:pStyle w:val="Prrafodelista"/>
        <w:ind w:left="1134"/>
        <w:jc w:val="both"/>
        <w:rPr>
          <w:ins w:id="47" w:author="Nery de Leiva" w:date="2021-02-26T08:06:00Z"/>
        </w:rPr>
        <w:pPrChange w:id="48" w:author="Nery de Leiva" w:date="2021-02-26T08:41:00Z">
          <w:pPr>
            <w:pStyle w:val="Prrafodelista"/>
            <w:numPr>
              <w:numId w:val="39"/>
            </w:numPr>
            <w:ind w:left="1134" w:hanging="708"/>
            <w:jc w:val="both"/>
          </w:pPr>
        </w:pPrChange>
      </w:pPr>
      <w:ins w:id="49" w:author="Nery de Leiva" w:date="2021-02-26T08:06:00Z">
        <w:r w:rsidRPr="0074209B">
          <w:t xml:space="preserve">                                                                                                                                                                                                                                                                                                                                                                                                                                                        </w:t>
        </w:r>
      </w:ins>
    </w:p>
    <w:p w14:paraId="501C253D" w14:textId="30C1C299" w:rsidR="00676DB7" w:rsidRPr="0074209B" w:rsidRDefault="00676DB7" w:rsidP="00C033E0">
      <w:pPr>
        <w:jc w:val="both"/>
        <w:rPr>
          <w:ins w:id="50" w:author="Nery de Leiva" w:date="2021-02-26T08:06:00Z"/>
          <w:rFonts w:eastAsia="Times New Roman"/>
          <w:lang w:val="es-ES" w:eastAsia="es-ES"/>
        </w:rPr>
      </w:pPr>
      <w:ins w:id="51" w:author="Nery de Leiva" w:date="2021-02-26T08:06:00Z">
        <w:r w:rsidRPr="0074209B">
          <w:rPr>
            <w:rFonts w:eastAsia="Times New Roman"/>
          </w:rPr>
          <w:t>Se ha tenido a la vista:</w:t>
        </w:r>
      </w:ins>
      <w:r w:rsidR="00026CF6" w:rsidRPr="00026CF6">
        <w:rPr>
          <w:rFonts w:eastAsia="Times New Roman"/>
          <w:lang w:val="es-ES" w:eastAsia="es-ES"/>
        </w:rPr>
        <w:t xml:space="preserve"> </w:t>
      </w:r>
      <w:r w:rsidR="00026CF6" w:rsidRPr="00DB3BB5">
        <w:rPr>
          <w:rFonts w:eastAsia="Times New Roman"/>
          <w:lang w:val="es-ES" w:eastAsia="es-ES"/>
        </w:rPr>
        <w:t xml:space="preserve">Listado de Valores y Extensiones, reportes de </w:t>
      </w:r>
      <w:proofErr w:type="spellStart"/>
      <w:r w:rsidR="00026CF6" w:rsidRPr="00DB3BB5">
        <w:rPr>
          <w:rFonts w:eastAsia="Times New Roman"/>
          <w:lang w:val="es-ES" w:eastAsia="es-ES"/>
        </w:rPr>
        <w:t>valúos</w:t>
      </w:r>
      <w:proofErr w:type="spellEnd"/>
      <w:r w:rsidR="00026CF6" w:rsidRPr="00DB3BB5">
        <w:rPr>
          <w:rFonts w:eastAsia="Times New Roman"/>
          <w:lang w:val="es-ES" w:eastAsia="es-ES"/>
        </w:rPr>
        <w:t xml:space="preserve"> por solar, solicitudes de adjudicación de</w:t>
      </w:r>
      <w:r w:rsidR="00026CF6" w:rsidRPr="00DE6160">
        <w:rPr>
          <w:rFonts w:eastAsia="Times New Roman"/>
          <w:lang w:val="es-ES" w:eastAsia="es-ES"/>
        </w:rPr>
        <w:t xml:space="preserve"> inmuebles, actas de </w:t>
      </w:r>
      <w:r w:rsidR="00026CF6" w:rsidRPr="002D5BCD">
        <w:rPr>
          <w:rFonts w:eastAsia="Times New Roman"/>
          <w:lang w:val="es-ES" w:eastAsia="es-ES"/>
        </w:rPr>
        <w:t>posesión material, copias de documentos únicos de identidad y de tarjetas de identific</w:t>
      </w:r>
      <w:r w:rsidR="00026CF6">
        <w:rPr>
          <w:rFonts w:eastAsia="Times New Roman"/>
          <w:lang w:val="es-ES" w:eastAsia="es-ES"/>
        </w:rPr>
        <w:t xml:space="preserve">ación tributaria, Certificaciones de Partidas de Nacimiento, notas de justificación, </w:t>
      </w:r>
      <w:r w:rsidR="00026CF6" w:rsidRPr="002D5BCD">
        <w:rPr>
          <w:rFonts w:eastAsia="Times New Roman"/>
          <w:lang w:val="es-ES" w:eastAsia="es-ES"/>
        </w:rPr>
        <w:t xml:space="preserve">razón y Constancia de Inscripción de Desmembración en Cabeza de su Dueño a favor del ISTA, </w:t>
      </w:r>
      <w:r w:rsidR="00026CF6">
        <w:rPr>
          <w:rFonts w:eastAsia="Times New Roman"/>
          <w:lang w:val="es-ES" w:eastAsia="es-ES"/>
        </w:rPr>
        <w:t xml:space="preserve">  </w:t>
      </w:r>
      <w:r w:rsidR="00026CF6" w:rsidRPr="002D5BCD">
        <w:rPr>
          <w:rFonts w:eastAsia="Times New Roman"/>
          <w:lang w:val="es-ES" w:eastAsia="es-ES"/>
        </w:rPr>
        <w:t xml:space="preserve">reportes de búsqueda de solicitantes para adjudicaciones generados por </w:t>
      </w:r>
      <w:r w:rsidR="00026CF6">
        <w:rPr>
          <w:rFonts w:eastAsia="Times New Roman"/>
          <w:lang w:val="es-ES" w:eastAsia="es-ES"/>
        </w:rPr>
        <w:t xml:space="preserve">el </w:t>
      </w:r>
      <w:r w:rsidR="00026CF6" w:rsidRPr="002D5BCD">
        <w:rPr>
          <w:rFonts w:eastAsia="Times New Roman"/>
          <w:lang w:val="es-ES" w:eastAsia="es-ES"/>
        </w:rPr>
        <w:t>Centro Estratégico de Trans</w:t>
      </w:r>
      <w:r w:rsidR="00026CF6">
        <w:rPr>
          <w:rFonts w:eastAsia="Times New Roman"/>
          <w:lang w:val="es-ES" w:eastAsia="es-ES"/>
        </w:rPr>
        <w:t xml:space="preserve">formación </w:t>
      </w:r>
      <w:r w:rsidR="00026CF6" w:rsidRPr="002D5BCD">
        <w:rPr>
          <w:rFonts w:eastAsia="Times New Roman"/>
          <w:lang w:val="es-ES" w:eastAsia="es-ES"/>
        </w:rPr>
        <w:t>e In</w:t>
      </w:r>
      <w:r w:rsidR="00026CF6">
        <w:rPr>
          <w:rFonts w:eastAsia="Times New Roman"/>
          <w:lang w:val="es-ES" w:eastAsia="es-ES"/>
        </w:rPr>
        <w:t>novación Agropecuaria CETIA IV-</w:t>
      </w:r>
      <w:r w:rsidR="00026CF6">
        <w:rPr>
          <w:rFonts w:eastAsia="Times New Roman"/>
          <w:lang w:val="es-ES" w:eastAsia="es-ES"/>
        </w:rPr>
        <w:lastRenderedPageBreak/>
        <w:t>Usulután,</w:t>
      </w:r>
      <w:r w:rsidR="00026CF6" w:rsidRPr="002D5BCD">
        <w:rPr>
          <w:rFonts w:eastAsia="Times New Roman"/>
          <w:lang w:val="es-ES" w:eastAsia="es-ES"/>
        </w:rPr>
        <w:t xml:space="preserve"> Sección de Transferencia de Tierras, y por Departamento</w:t>
      </w:r>
      <w:r w:rsidR="002D7D5F">
        <w:rPr>
          <w:rFonts w:eastAsia="Times New Roman"/>
          <w:lang w:val="es-ES" w:eastAsia="es-ES"/>
        </w:rPr>
        <w:t xml:space="preserve"> de Asignación Individual y Avalúos</w:t>
      </w:r>
      <w:ins w:id="52" w:author="Nery de Leiva" w:date="2021-02-26T08:06:00Z">
        <w:r w:rsidRPr="0074209B">
          <w:rPr>
            <w:rFonts w:eastAsia="Times New Roman"/>
          </w:rPr>
          <w:t xml:space="preserve">; </w:t>
        </w:r>
        <w:r w:rsidRPr="0074209B">
          <w:t xml:space="preserve">con lo que se justifican las circunstancias legales para sustentar dicha petición y que además los beneficiarios cumplen con los requisitos necesarios para las adjudicaciones, por lo que el Departamento de Asignación Individual y Avalúos recomienda aprobar lo solicitado. </w:t>
        </w:r>
      </w:ins>
    </w:p>
    <w:p w14:paraId="62CD675B" w14:textId="77777777" w:rsidR="00676DB7" w:rsidRDefault="00676DB7" w:rsidP="00C033E0">
      <w:pPr>
        <w:jc w:val="both"/>
        <w:rPr>
          <w:lang w:val="es-ES"/>
        </w:rPr>
      </w:pPr>
    </w:p>
    <w:p w14:paraId="7D02F1DC" w14:textId="3AC4A12A" w:rsidR="00676DB7" w:rsidRPr="0074209B" w:rsidRDefault="00676DB7" w:rsidP="00C033E0">
      <w:pPr>
        <w:jc w:val="both"/>
        <w:rPr>
          <w:ins w:id="53" w:author="Nery de Leiva" w:date="2021-02-26T08:06:00Z"/>
        </w:rPr>
      </w:pPr>
      <w:ins w:id="54" w:author="Nery de Leiva" w:date="2021-02-26T08:06:00Z">
        <w:r w:rsidRPr="0074209B">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4209B">
          <w:rPr>
            <w:bCs/>
          </w:rPr>
          <w:t>Ley del Régimen Especial de la Tierra en Propiedad de Las Asociaciones Cooperativas, Comunales y Comunitarias Campesinas  Beneficiarios de la Reforma Agraria</w:t>
        </w:r>
        <w:r w:rsidRPr="0074209B">
          <w:t xml:space="preserve">, la Junta Directiva, </w:t>
        </w:r>
        <w:r w:rsidRPr="0074209B">
          <w:rPr>
            <w:b/>
            <w:u w:val="single"/>
          </w:rPr>
          <w:t>ACUERDA: PRIMERO:</w:t>
        </w:r>
        <w:r w:rsidRPr="0074209B">
          <w:rPr>
            <w:b/>
          </w:rPr>
          <w:t xml:space="preserve"> </w:t>
        </w:r>
        <w:r w:rsidRPr="0074209B">
          <w:t xml:space="preserve">Aprobar la adjudicación y transferencia por compraventa de </w:t>
        </w:r>
      </w:ins>
      <w:r w:rsidR="00B54FE9">
        <w:t>09</w:t>
      </w:r>
      <w:r w:rsidRPr="0074209B">
        <w:t xml:space="preserve"> </w:t>
      </w:r>
      <w:r w:rsidR="00B54FE9">
        <w:t xml:space="preserve">solares para vivienda </w:t>
      </w:r>
      <w:ins w:id="55" w:author="Nery de Leiva" w:date="2021-02-26T08:06:00Z">
        <w:r w:rsidRPr="0074209B">
          <w:t>a favor de los señores:</w:t>
        </w:r>
      </w:ins>
      <w:r w:rsidR="00026CF6" w:rsidRPr="00026CF6">
        <w:rPr>
          <w:b/>
        </w:rPr>
        <w:t xml:space="preserve"> </w:t>
      </w:r>
      <w:r w:rsidR="00026CF6" w:rsidRPr="00355731">
        <w:rPr>
          <w:b/>
        </w:rPr>
        <w:t xml:space="preserve">1) </w:t>
      </w:r>
      <w:r w:rsidR="00026CF6">
        <w:rPr>
          <w:b/>
        </w:rPr>
        <w:t xml:space="preserve">FLORIS CELIA GANUZA DE TENORIO, </w:t>
      </w:r>
      <w:r w:rsidR="00026CF6">
        <w:t>y</w:t>
      </w:r>
      <w:r w:rsidR="00026CF6" w:rsidRPr="00355731">
        <w:t xml:space="preserve"> su </w:t>
      </w:r>
      <w:r w:rsidR="00026CF6">
        <w:t>hijo</w:t>
      </w:r>
      <w:r w:rsidR="00026CF6" w:rsidRPr="00355731">
        <w:t xml:space="preserve"> </w:t>
      </w:r>
      <w:r w:rsidR="00026CF6">
        <w:rPr>
          <w:b/>
        </w:rPr>
        <w:t>DAVID OSMANI TENORIO GANUZA;</w:t>
      </w:r>
      <w:r w:rsidR="00026CF6" w:rsidRPr="00441407">
        <w:rPr>
          <w:b/>
        </w:rPr>
        <w:t xml:space="preserve"> </w:t>
      </w:r>
      <w:r w:rsidR="00026CF6">
        <w:rPr>
          <w:b/>
        </w:rPr>
        <w:t xml:space="preserve">2) JOSE ABEL LOZANO MOLINA, </w:t>
      </w:r>
      <w:r w:rsidR="00026CF6" w:rsidRPr="00E17D82">
        <w:t xml:space="preserve">y su compañera de vida </w:t>
      </w:r>
      <w:r w:rsidR="00026CF6">
        <w:rPr>
          <w:b/>
        </w:rPr>
        <w:t>AVIGAIL DEL CARMEN PORTILLO APARICIO; 3</w:t>
      </w:r>
      <w:r w:rsidR="00026CF6" w:rsidRPr="00355731">
        <w:rPr>
          <w:b/>
        </w:rPr>
        <w:t xml:space="preserve">) </w:t>
      </w:r>
      <w:r w:rsidR="00026CF6">
        <w:rPr>
          <w:b/>
        </w:rPr>
        <w:t xml:space="preserve">JOSE ROSENDO TENORIO RODRIGUEZ, </w:t>
      </w:r>
      <w:r w:rsidR="00026CF6">
        <w:t>y</w:t>
      </w:r>
      <w:r w:rsidR="00026CF6" w:rsidRPr="00355731">
        <w:t xml:space="preserve"> su </w:t>
      </w:r>
      <w:r w:rsidR="00026CF6">
        <w:t>compañera de vida</w:t>
      </w:r>
      <w:r w:rsidR="00026CF6" w:rsidRPr="00355731">
        <w:t xml:space="preserve"> </w:t>
      </w:r>
      <w:r w:rsidR="00026CF6">
        <w:rPr>
          <w:b/>
        </w:rPr>
        <w:t>GERTRUDIS ELIZABETH MÉNDEZ GANUZA; 4) JUAN ANTONIO GANUZA MEJIA</w:t>
      </w:r>
      <w:r w:rsidR="00026CF6" w:rsidRPr="002C2AAD">
        <w:rPr>
          <w:b/>
        </w:rPr>
        <w:t>,</w:t>
      </w:r>
      <w:r w:rsidR="00026CF6">
        <w:rPr>
          <w:b/>
        </w:rPr>
        <w:t xml:space="preserve"> </w:t>
      </w:r>
      <w:r w:rsidR="00026CF6" w:rsidRPr="002C2AAD">
        <w:t xml:space="preserve">y su hijo </w:t>
      </w:r>
      <w:r w:rsidR="00026CF6">
        <w:rPr>
          <w:b/>
        </w:rPr>
        <w:t>ISAAC DE JESÚS GANUZA ARÉVALO; 5</w:t>
      </w:r>
      <w:r w:rsidR="00026CF6" w:rsidRPr="00F40E14">
        <w:rPr>
          <w:b/>
        </w:rPr>
        <w:t xml:space="preserve">) </w:t>
      </w:r>
      <w:r w:rsidR="00026CF6">
        <w:rPr>
          <w:b/>
        </w:rPr>
        <w:t xml:space="preserve">LUIS ALONSO RAMOS ORANTES, </w:t>
      </w:r>
      <w:r w:rsidR="00026CF6" w:rsidRPr="00F40E14">
        <w:t xml:space="preserve">y su </w:t>
      </w:r>
      <w:r w:rsidR="00026CF6">
        <w:t>menor hija</w:t>
      </w:r>
      <w:r w:rsidR="00026CF6" w:rsidRPr="00F40E14">
        <w:t xml:space="preserve"> </w:t>
      </w:r>
      <w:r w:rsidR="00F16AD5">
        <w:rPr>
          <w:b/>
        </w:rPr>
        <w:t>---</w:t>
      </w:r>
      <w:r w:rsidR="00026CF6" w:rsidRPr="00F40E14">
        <w:t>;</w:t>
      </w:r>
      <w:r w:rsidR="00026CF6">
        <w:rPr>
          <w:b/>
        </w:rPr>
        <w:t xml:space="preserve"> 6</w:t>
      </w:r>
      <w:r w:rsidR="00026CF6" w:rsidRPr="00355731">
        <w:rPr>
          <w:b/>
        </w:rPr>
        <w:t xml:space="preserve">) </w:t>
      </w:r>
      <w:r w:rsidR="00026CF6">
        <w:rPr>
          <w:b/>
        </w:rPr>
        <w:t xml:space="preserve">MARIA COLOMBA GANUZA DE VENTURA, </w:t>
      </w:r>
      <w:r w:rsidR="00026CF6">
        <w:t>y</w:t>
      </w:r>
      <w:r w:rsidR="00026CF6" w:rsidRPr="00355731">
        <w:t xml:space="preserve"> su </w:t>
      </w:r>
      <w:r w:rsidR="00026CF6">
        <w:t>hija</w:t>
      </w:r>
      <w:r w:rsidR="00026CF6" w:rsidRPr="00355731">
        <w:t xml:space="preserve"> </w:t>
      </w:r>
      <w:r w:rsidR="00026CF6">
        <w:rPr>
          <w:b/>
        </w:rPr>
        <w:t>YAJAIRA NOEMI VENTURA GANUZA; 7</w:t>
      </w:r>
      <w:r w:rsidR="00026CF6" w:rsidRPr="003F7882">
        <w:rPr>
          <w:b/>
        </w:rPr>
        <w:t xml:space="preserve">) </w:t>
      </w:r>
      <w:r w:rsidR="00026CF6">
        <w:rPr>
          <w:b/>
        </w:rPr>
        <w:t xml:space="preserve">SULMA VIDAIL GANUZA LOPEZ, </w:t>
      </w:r>
      <w:r w:rsidR="00026CF6" w:rsidRPr="003F7882">
        <w:t xml:space="preserve">y su </w:t>
      </w:r>
      <w:r w:rsidR="00026CF6">
        <w:t>menor hija</w:t>
      </w:r>
      <w:r w:rsidR="00026CF6" w:rsidRPr="003F7882">
        <w:t xml:space="preserve"> </w:t>
      </w:r>
      <w:r w:rsidR="00F16AD5">
        <w:rPr>
          <w:b/>
        </w:rPr>
        <w:t>---</w:t>
      </w:r>
      <w:r w:rsidR="00026CF6" w:rsidRPr="003F7882">
        <w:t>;</w:t>
      </w:r>
      <w:r w:rsidR="00026CF6">
        <w:rPr>
          <w:b/>
        </w:rPr>
        <w:t xml:space="preserve"> </w:t>
      </w:r>
      <w:r w:rsidR="00026CF6" w:rsidRPr="00191CD5">
        <w:rPr>
          <w:rFonts w:eastAsia="Times New Roman"/>
          <w:bCs/>
        </w:rPr>
        <w:t xml:space="preserve">de </w:t>
      </w:r>
      <w:r w:rsidR="007B4997">
        <w:rPr>
          <w:rFonts w:eastAsia="Times New Roman"/>
          <w:bCs/>
        </w:rPr>
        <w:t xml:space="preserve">las </w:t>
      </w:r>
      <w:r w:rsidR="00026CF6" w:rsidRPr="00191CD5">
        <w:rPr>
          <w:rFonts w:eastAsia="Times New Roman"/>
          <w:bCs/>
        </w:rPr>
        <w:t>generales</w:t>
      </w:r>
      <w:r w:rsidR="00026CF6" w:rsidRPr="00441407">
        <w:rPr>
          <w:rFonts w:eastAsia="Times New Roman"/>
          <w:bCs/>
        </w:rPr>
        <w:t xml:space="preserve"> antes relacionadas, inmuebles </w:t>
      </w:r>
      <w:r w:rsidR="00026CF6" w:rsidRPr="00441407">
        <w:t xml:space="preserve">ubicados en el </w:t>
      </w:r>
      <w:r w:rsidR="00026CF6" w:rsidRPr="00441407">
        <w:rPr>
          <w:bCs/>
          <w:lang w:eastAsia="es-SV"/>
        </w:rPr>
        <w:t xml:space="preserve">Proyecto de </w:t>
      </w:r>
      <w:r w:rsidR="00026CF6" w:rsidRPr="00414E35">
        <w:rPr>
          <w:rFonts w:eastAsia="Times New Roman"/>
          <w:lang w:val="es-ES" w:eastAsia="es-ES"/>
        </w:rPr>
        <w:t>ASENTAMIENTO COMUNITARIO</w:t>
      </w:r>
      <w:r w:rsidR="00026CF6" w:rsidRPr="00441407">
        <w:rPr>
          <w:rFonts w:eastAsia="Times New Roman"/>
          <w:bCs/>
          <w:lang w:eastAsia="es-SV"/>
        </w:rPr>
        <w:t>,</w:t>
      </w:r>
      <w:r w:rsidR="00026CF6" w:rsidRPr="00414E35">
        <w:rPr>
          <w:rFonts w:eastAsia="Times New Roman"/>
          <w:bCs/>
          <w:lang w:eastAsia="es-SV"/>
        </w:rPr>
        <w:t xml:space="preserve"> </w:t>
      </w:r>
      <w:r w:rsidR="00026CF6">
        <w:rPr>
          <w:rFonts w:eastAsia="Times New Roman"/>
          <w:bCs/>
          <w:lang w:eastAsia="es-SV"/>
        </w:rPr>
        <w:t xml:space="preserve">denominado como HACIENDA CORRAL DE MULAS UNO, PORCION CUATRO, </w:t>
      </w:r>
      <w:r w:rsidR="00026CF6" w:rsidRPr="00414E35">
        <w:rPr>
          <w:rFonts w:eastAsia="Times New Roman"/>
          <w:lang w:val="es-ES" w:eastAsia="es-ES"/>
        </w:rPr>
        <w:t xml:space="preserve">desarrollado en </w:t>
      </w:r>
      <w:r w:rsidR="007B4997">
        <w:rPr>
          <w:rFonts w:eastAsia="Times New Roman"/>
          <w:lang w:val="es-ES" w:eastAsia="es-ES"/>
        </w:rPr>
        <w:t xml:space="preserve">la </w:t>
      </w:r>
      <w:r w:rsidR="00026CF6" w:rsidRPr="00414E35">
        <w:rPr>
          <w:rFonts w:eastAsia="Times New Roman"/>
          <w:b/>
          <w:lang w:val="es-ES" w:eastAsia="es-ES"/>
        </w:rPr>
        <w:t xml:space="preserve">HACIENDA </w:t>
      </w:r>
      <w:r w:rsidR="00026CF6">
        <w:rPr>
          <w:rFonts w:eastAsia="Times New Roman"/>
          <w:b/>
          <w:lang w:val="es-ES" w:eastAsia="es-ES"/>
        </w:rPr>
        <w:t>CORRAL DE MULAS</w:t>
      </w:r>
      <w:r w:rsidR="00026CF6" w:rsidRPr="003B097F">
        <w:rPr>
          <w:rFonts w:eastAsia="Times New Roman"/>
          <w:bCs/>
          <w:lang w:val="es-ES" w:eastAsia="es-ES"/>
        </w:rPr>
        <w:t xml:space="preserve">, </w:t>
      </w:r>
      <w:r w:rsidR="007B4997">
        <w:rPr>
          <w:rFonts w:eastAsia="Times New Roman"/>
          <w:bCs/>
          <w:lang w:val="es-ES" w:eastAsia="es-ES"/>
        </w:rPr>
        <w:t>situ</w:t>
      </w:r>
      <w:r w:rsidR="00026CF6" w:rsidRPr="003B097F">
        <w:rPr>
          <w:rFonts w:eastAsia="Times New Roman"/>
          <w:bCs/>
          <w:lang w:val="es-ES" w:eastAsia="es-ES"/>
        </w:rPr>
        <w:t>ada en el cantón Corral de Mulas,</w:t>
      </w:r>
      <w:r w:rsidR="00026CF6" w:rsidRPr="00414E35">
        <w:rPr>
          <w:rFonts w:eastAsia="Times New Roman"/>
          <w:lang w:val="es-ES" w:eastAsia="es-ES"/>
        </w:rPr>
        <w:t xml:space="preserve"> jurisdicción de </w:t>
      </w:r>
      <w:r w:rsidR="00026CF6">
        <w:rPr>
          <w:rFonts w:eastAsia="Times New Roman"/>
          <w:lang w:val="es-ES" w:eastAsia="es-ES"/>
        </w:rPr>
        <w:t>Puerto El Triunfo</w:t>
      </w:r>
      <w:r w:rsidR="00026CF6" w:rsidRPr="00414E35">
        <w:rPr>
          <w:rFonts w:eastAsia="Times New Roman"/>
          <w:lang w:val="es-ES" w:eastAsia="es-ES"/>
        </w:rPr>
        <w:t xml:space="preserve">, departamento de </w:t>
      </w:r>
      <w:r w:rsidR="00026CF6">
        <w:rPr>
          <w:rFonts w:eastAsia="Times New Roman"/>
          <w:lang w:val="es-ES" w:eastAsia="es-ES"/>
        </w:rPr>
        <w:t>Usulután</w:t>
      </w:r>
      <w:ins w:id="56" w:author="Nery de Leiva" w:date="2021-02-26T08:06:00Z">
        <w:r w:rsidRPr="0074209B">
          <w:t>,</w:t>
        </w:r>
        <w:r w:rsidRPr="0074209B">
          <w:rPr>
            <w:b/>
          </w:rPr>
          <w:t xml:space="preserve"> </w:t>
        </w:r>
        <w:r w:rsidRPr="0074209B">
          <w:t>quedando las adjudicaciones conforme al cuadro de valores y extensiones siguiente:</w:t>
        </w:r>
      </w:ins>
    </w:p>
    <w:p w14:paraId="65FE6514" w14:textId="77777777" w:rsidR="00B30563" w:rsidRDefault="00B30563" w:rsidP="00676DB7">
      <w:pPr>
        <w:contextualSpacing/>
        <w:jc w:val="both"/>
        <w:rPr>
          <w:rFonts w:eastAsia="Times New Roman"/>
          <w:b/>
          <w:u w:val="single"/>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090840" w14:paraId="41CBB687" w14:textId="77777777" w:rsidTr="00C033E0">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41256202"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22DCD27"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224369F"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250495B"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D1AE87F"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6C563211"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VALOR (¢) </w:t>
            </w:r>
          </w:p>
        </w:tc>
      </w:tr>
      <w:tr w:rsidR="00026CF6" w:rsidRPr="00090840" w14:paraId="5E2BC8FD" w14:textId="77777777" w:rsidTr="007B4997">
        <w:tc>
          <w:tcPr>
            <w:tcW w:w="1413" w:type="pct"/>
            <w:tcBorders>
              <w:top w:val="single" w:sz="2" w:space="0" w:color="auto"/>
              <w:left w:val="single" w:sz="2" w:space="0" w:color="auto"/>
              <w:bottom w:val="single" w:sz="2" w:space="0" w:color="auto"/>
              <w:right w:val="single" w:sz="2" w:space="0" w:color="auto"/>
            </w:tcBorders>
            <w:shd w:val="clear" w:color="auto" w:fill="DCDCDC"/>
          </w:tcPr>
          <w:p w14:paraId="3F2638BA"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85B0FB0"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8759DCB"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33339D4"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F3E65FE"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7DB6B02"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67A50C3B"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41D331D6"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r>
    </w:tbl>
    <w:p w14:paraId="50CA817A" w14:textId="77777777" w:rsidR="00026CF6" w:rsidRPr="00090840" w:rsidRDefault="00026CF6" w:rsidP="00026CF6">
      <w:pPr>
        <w:widowControl w:val="0"/>
        <w:autoSpaceDE w:val="0"/>
        <w:autoSpaceDN w:val="0"/>
        <w:adjustRightInd w:val="0"/>
        <w:rPr>
          <w:rFonts w:ascii="Times New Roman" w:hAnsi="Times New Roman"/>
          <w:b/>
          <w:bCs/>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026CF6" w:rsidRPr="00090840" w14:paraId="4653DAEB" w14:textId="77777777" w:rsidTr="007B4997">
        <w:tc>
          <w:tcPr>
            <w:tcW w:w="2600" w:type="dxa"/>
            <w:tcBorders>
              <w:top w:val="single" w:sz="2" w:space="0" w:color="auto"/>
              <w:left w:val="single" w:sz="2" w:space="0" w:color="auto"/>
              <w:bottom w:val="single" w:sz="2" w:space="0" w:color="auto"/>
              <w:right w:val="single" w:sz="2" w:space="0" w:color="auto"/>
            </w:tcBorders>
          </w:tcPr>
          <w:p w14:paraId="03D610EC" w14:textId="77777777" w:rsidR="00026CF6" w:rsidRPr="00090840" w:rsidRDefault="00026CF6" w:rsidP="007B4997">
            <w:pPr>
              <w:widowControl w:val="0"/>
              <w:autoSpaceDE w:val="0"/>
              <w:autoSpaceDN w:val="0"/>
              <w:adjustRightInd w:val="0"/>
              <w:rPr>
                <w:rFonts w:ascii="Times New Roman" w:hAnsi="Times New Roman"/>
                <w:b/>
                <w:bCs/>
                <w:sz w:val="14"/>
                <w:szCs w:val="14"/>
              </w:rPr>
            </w:pPr>
            <w:r w:rsidRPr="00090840">
              <w:rPr>
                <w:rFonts w:ascii="Times New Roman" w:hAnsi="Times New Roman"/>
                <w:b/>
                <w:bCs/>
                <w:sz w:val="14"/>
                <w:szCs w:val="14"/>
              </w:rPr>
              <w:t xml:space="preserve">No DE ENTREGA: 01 </w:t>
            </w:r>
          </w:p>
        </w:tc>
      </w:tr>
    </w:tbl>
    <w:p w14:paraId="1A023128" w14:textId="6A9DD466" w:rsidR="00026CF6" w:rsidRPr="00090840" w:rsidRDefault="00026CF6" w:rsidP="00AE3603">
      <w:pPr>
        <w:widowControl w:val="0"/>
        <w:autoSpaceDE w:val="0"/>
        <w:autoSpaceDN w:val="0"/>
        <w:adjustRightInd w:val="0"/>
        <w:jc w:val="center"/>
        <w:rPr>
          <w:rFonts w:ascii="Times New Roman" w:hAnsi="Times New Roman"/>
          <w:b/>
          <w:bCs/>
          <w:sz w:val="14"/>
          <w:szCs w:val="14"/>
        </w:rPr>
      </w:pPr>
      <w:r w:rsidRPr="00090840">
        <w:rPr>
          <w:rFonts w:ascii="Times New Roman" w:hAnsi="Times New Roman"/>
          <w:b/>
          <w:bCs/>
          <w:sz w:val="14"/>
          <w:szCs w:val="14"/>
        </w:rPr>
        <w:t xml:space="preserve">Tasa de </w:t>
      </w:r>
      <w:r w:rsidR="00AE3603" w:rsidRPr="00090840">
        <w:rPr>
          <w:rFonts w:ascii="Times New Roman" w:hAnsi="Times New Roman"/>
          <w:b/>
          <w:bCs/>
          <w:sz w:val="14"/>
          <w:szCs w:val="14"/>
        </w:rPr>
        <w:t>Interés</w:t>
      </w:r>
      <w:r w:rsidRPr="00090840">
        <w:rPr>
          <w:rFonts w:ascii="Times New Roman" w:hAnsi="Times New Roman"/>
          <w:b/>
          <w:bCs/>
          <w:sz w:val="14"/>
          <w:szCs w:val="14"/>
        </w:rPr>
        <w:t>: 6%</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A60475" w14:paraId="32B04B06"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61247F74" w14:textId="376083A4"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503A809F" w14:textId="7ED7293D" w:rsidR="00026CF6" w:rsidRPr="00A60475" w:rsidRDefault="00F16AD5"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026CF6" w:rsidRPr="00A60475">
              <w:rPr>
                <w:rFonts w:ascii="Times New Roman" w:hAnsi="Times New Roman"/>
                <w:b/>
                <w:bCs/>
                <w:sz w:val="14"/>
                <w:szCs w:val="14"/>
              </w:rPr>
              <w:t xml:space="preserve"> </w:t>
            </w:r>
          </w:p>
          <w:p w14:paraId="6F653AC9" w14:textId="77777777" w:rsidR="00026CF6" w:rsidRPr="00A60475" w:rsidRDefault="00026CF6" w:rsidP="007B4997">
            <w:pPr>
              <w:widowControl w:val="0"/>
              <w:autoSpaceDE w:val="0"/>
              <w:autoSpaceDN w:val="0"/>
              <w:adjustRightInd w:val="0"/>
              <w:rPr>
                <w:rFonts w:ascii="Times New Roman" w:hAnsi="Times New Roman"/>
                <w:b/>
                <w:bCs/>
                <w:sz w:val="14"/>
                <w:szCs w:val="14"/>
              </w:rPr>
            </w:pPr>
          </w:p>
          <w:p w14:paraId="198D27DC" w14:textId="404DC201" w:rsidR="00026CF6" w:rsidRPr="00A60475" w:rsidRDefault="00F16AD5" w:rsidP="007B4997">
            <w:pPr>
              <w:widowControl w:val="0"/>
              <w:autoSpaceDE w:val="0"/>
              <w:autoSpaceDN w:val="0"/>
              <w:adjustRightInd w:val="0"/>
              <w:rPr>
                <w:rFonts w:ascii="Times New Roman" w:hAnsi="Times New Roman"/>
                <w:b/>
                <w:bCs/>
                <w:sz w:val="14"/>
                <w:szCs w:val="14"/>
              </w:rPr>
            </w:pPr>
            <w:r>
              <w:rPr>
                <w:rFonts w:ascii="Times New Roman" w:hAnsi="Times New Roman"/>
                <w:bCs/>
                <w:sz w:val="14"/>
                <w:szCs w:val="14"/>
              </w:rPr>
              <w:t>---</w:t>
            </w:r>
            <w:r w:rsidR="00026CF6" w:rsidRPr="00A60475">
              <w:rPr>
                <w:rFonts w:ascii="Times New Roman" w:hAnsi="Times New Roman"/>
                <w:b/>
                <w:bCs/>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73ED9B2"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2132530A" w14:textId="7F545739"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2A86427"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3116E484"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56496635"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8E2D951" w14:textId="688256F4"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1B7DF01"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5F2F663" w14:textId="4C0357F5"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4E329AD"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79C2B965"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412.10 </w:t>
            </w:r>
          </w:p>
        </w:tc>
        <w:tc>
          <w:tcPr>
            <w:tcW w:w="359" w:type="pct"/>
            <w:tcBorders>
              <w:top w:val="single" w:sz="2" w:space="0" w:color="auto"/>
              <w:left w:val="single" w:sz="2" w:space="0" w:color="auto"/>
              <w:bottom w:val="single" w:sz="2" w:space="0" w:color="auto"/>
              <w:right w:val="single" w:sz="2" w:space="0" w:color="auto"/>
            </w:tcBorders>
          </w:tcPr>
          <w:p w14:paraId="3E4F58F1"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0513FC22"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2732.22 </w:t>
            </w:r>
          </w:p>
        </w:tc>
        <w:tc>
          <w:tcPr>
            <w:tcW w:w="359" w:type="pct"/>
            <w:tcBorders>
              <w:top w:val="single" w:sz="2" w:space="0" w:color="auto"/>
              <w:left w:val="single" w:sz="2" w:space="0" w:color="auto"/>
              <w:bottom w:val="single" w:sz="2" w:space="0" w:color="auto"/>
              <w:right w:val="single" w:sz="2" w:space="0" w:color="auto"/>
            </w:tcBorders>
          </w:tcPr>
          <w:p w14:paraId="6ABC4B03"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496A7CD"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23906.93 </w:t>
            </w:r>
          </w:p>
        </w:tc>
      </w:tr>
      <w:tr w:rsidR="00026CF6" w:rsidRPr="00A60475" w14:paraId="14B5A9D6"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303B0012" w14:textId="77777777" w:rsidR="00026CF6" w:rsidRPr="00A60475" w:rsidRDefault="00026CF6" w:rsidP="007B4997">
            <w:pPr>
              <w:widowControl w:val="0"/>
              <w:autoSpaceDE w:val="0"/>
              <w:autoSpaceDN w:val="0"/>
              <w:adjustRightInd w:val="0"/>
              <w:rPr>
                <w:rFonts w:ascii="Times New Roman" w:hAnsi="Times New Roman"/>
                <w:b/>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27E72AD"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8024345"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9DB8189"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5054BF1"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673F6166"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412.10 </w:t>
            </w:r>
          </w:p>
        </w:tc>
        <w:tc>
          <w:tcPr>
            <w:tcW w:w="359" w:type="pct"/>
            <w:tcBorders>
              <w:top w:val="single" w:sz="2" w:space="0" w:color="auto"/>
              <w:left w:val="single" w:sz="2" w:space="0" w:color="auto"/>
              <w:bottom w:val="single" w:sz="2" w:space="0" w:color="auto"/>
              <w:right w:val="single" w:sz="2" w:space="0" w:color="auto"/>
            </w:tcBorders>
          </w:tcPr>
          <w:p w14:paraId="058861D9"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2732.22 </w:t>
            </w:r>
          </w:p>
        </w:tc>
        <w:tc>
          <w:tcPr>
            <w:tcW w:w="359" w:type="pct"/>
            <w:tcBorders>
              <w:top w:val="single" w:sz="2" w:space="0" w:color="auto"/>
              <w:left w:val="single" w:sz="2" w:space="0" w:color="auto"/>
              <w:bottom w:val="single" w:sz="2" w:space="0" w:color="auto"/>
              <w:right w:val="single" w:sz="2" w:space="0" w:color="auto"/>
            </w:tcBorders>
          </w:tcPr>
          <w:p w14:paraId="5C1E6280"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23906.93 </w:t>
            </w:r>
          </w:p>
        </w:tc>
      </w:tr>
      <w:tr w:rsidR="00026CF6" w:rsidRPr="00A60475" w14:paraId="22CF4632"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18412859" w14:textId="77777777" w:rsidR="00026CF6" w:rsidRPr="00A60475" w:rsidRDefault="00026CF6" w:rsidP="007B4997">
            <w:pPr>
              <w:widowControl w:val="0"/>
              <w:autoSpaceDE w:val="0"/>
              <w:autoSpaceDN w:val="0"/>
              <w:adjustRightInd w:val="0"/>
              <w:rPr>
                <w:rFonts w:ascii="Times New Roman" w:hAnsi="Times New Roman"/>
                <w:b/>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6B59B40" w14:textId="74DC3924" w:rsidR="00026CF6" w:rsidRPr="00A60475" w:rsidRDefault="00C033E0"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412.10</w:t>
            </w:r>
          </w:p>
          <w:p w14:paraId="5011B393" w14:textId="0A6BA65A"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2732.22</w:t>
            </w:r>
          </w:p>
          <w:p w14:paraId="5222F9A0" w14:textId="58DE4EC0"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23906.93</w:t>
            </w:r>
          </w:p>
        </w:tc>
      </w:tr>
    </w:tbl>
    <w:p w14:paraId="04C4A231" w14:textId="77777777" w:rsidR="00026CF6" w:rsidRPr="00A60475" w:rsidRDefault="00026CF6" w:rsidP="00026CF6">
      <w:pPr>
        <w:widowControl w:val="0"/>
        <w:autoSpaceDE w:val="0"/>
        <w:autoSpaceDN w:val="0"/>
        <w:adjustRightInd w:val="0"/>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A60475" w14:paraId="0D5B642B"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068EE3DB" w14:textId="48CF6CBC"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32C808EC" w14:textId="7426EB58" w:rsidR="00026CF6" w:rsidRPr="00A60475" w:rsidRDefault="00F16AD5"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3F0B20B3" w14:textId="77777777" w:rsidR="00026CF6" w:rsidRPr="00A60475" w:rsidRDefault="00026CF6" w:rsidP="007B4997">
            <w:pPr>
              <w:widowControl w:val="0"/>
              <w:autoSpaceDE w:val="0"/>
              <w:autoSpaceDN w:val="0"/>
              <w:adjustRightInd w:val="0"/>
              <w:rPr>
                <w:rFonts w:ascii="Times New Roman" w:hAnsi="Times New Roman"/>
                <w:b/>
                <w:bCs/>
                <w:sz w:val="14"/>
                <w:szCs w:val="14"/>
              </w:rPr>
            </w:pPr>
          </w:p>
          <w:p w14:paraId="28F23A23" w14:textId="1AF50F06"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6FAD12A6"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5DB16483" w14:textId="3FC906D8"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p w14:paraId="7969D951" w14:textId="28985C31"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CC2EF8F"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0D6D39F6"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p w14:paraId="32555355"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0E6AA9DE"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D034FCA" w14:textId="6F47DA04"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p w14:paraId="7318BD50" w14:textId="03CFCD4D"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723AA77"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E4F4935" w14:textId="67D44770"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p w14:paraId="52B85603" w14:textId="15D05A23"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4C8902E"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1D4FD515"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400.50 </w:t>
            </w:r>
          </w:p>
          <w:p w14:paraId="1AAE4C17"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396.15 </w:t>
            </w:r>
          </w:p>
        </w:tc>
        <w:tc>
          <w:tcPr>
            <w:tcW w:w="359" w:type="pct"/>
            <w:tcBorders>
              <w:top w:val="single" w:sz="2" w:space="0" w:color="auto"/>
              <w:left w:val="single" w:sz="2" w:space="0" w:color="auto"/>
              <w:bottom w:val="single" w:sz="2" w:space="0" w:color="auto"/>
              <w:right w:val="single" w:sz="2" w:space="0" w:color="auto"/>
            </w:tcBorders>
          </w:tcPr>
          <w:p w14:paraId="2BA9D072"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CAE60D5"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1914.39 </w:t>
            </w:r>
          </w:p>
          <w:p w14:paraId="38C5A6CB"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1893.60 </w:t>
            </w:r>
          </w:p>
        </w:tc>
        <w:tc>
          <w:tcPr>
            <w:tcW w:w="359" w:type="pct"/>
            <w:tcBorders>
              <w:top w:val="single" w:sz="2" w:space="0" w:color="auto"/>
              <w:left w:val="single" w:sz="2" w:space="0" w:color="auto"/>
              <w:bottom w:val="single" w:sz="2" w:space="0" w:color="auto"/>
              <w:right w:val="single" w:sz="2" w:space="0" w:color="auto"/>
            </w:tcBorders>
          </w:tcPr>
          <w:p w14:paraId="119C844E"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3C8C4D8C"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16750.91 </w:t>
            </w:r>
          </w:p>
          <w:p w14:paraId="6D87C9F3"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16569.00 </w:t>
            </w:r>
          </w:p>
        </w:tc>
      </w:tr>
      <w:tr w:rsidR="00026CF6" w:rsidRPr="00A60475" w14:paraId="20D82FF3"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061E86E3"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C296DF5"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C6C3263"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DD5C666"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D290701"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19FE83F0"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796.65 </w:t>
            </w:r>
          </w:p>
        </w:tc>
        <w:tc>
          <w:tcPr>
            <w:tcW w:w="359" w:type="pct"/>
            <w:tcBorders>
              <w:top w:val="single" w:sz="2" w:space="0" w:color="auto"/>
              <w:left w:val="single" w:sz="2" w:space="0" w:color="auto"/>
              <w:bottom w:val="single" w:sz="2" w:space="0" w:color="auto"/>
              <w:right w:val="single" w:sz="2" w:space="0" w:color="auto"/>
            </w:tcBorders>
          </w:tcPr>
          <w:p w14:paraId="5418481B"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3807.99 </w:t>
            </w:r>
          </w:p>
        </w:tc>
        <w:tc>
          <w:tcPr>
            <w:tcW w:w="359" w:type="pct"/>
            <w:tcBorders>
              <w:top w:val="single" w:sz="2" w:space="0" w:color="auto"/>
              <w:left w:val="single" w:sz="2" w:space="0" w:color="auto"/>
              <w:bottom w:val="single" w:sz="2" w:space="0" w:color="auto"/>
              <w:right w:val="single" w:sz="2" w:space="0" w:color="auto"/>
            </w:tcBorders>
          </w:tcPr>
          <w:p w14:paraId="42931D4F"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33319.91 </w:t>
            </w:r>
          </w:p>
        </w:tc>
      </w:tr>
      <w:tr w:rsidR="00026CF6" w:rsidRPr="00A60475" w14:paraId="02751DBE"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20B4455C"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ED5AA39" w14:textId="3B8DE834" w:rsidR="00026CF6" w:rsidRPr="00A60475" w:rsidRDefault="00C033E0"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796.65</w:t>
            </w:r>
          </w:p>
          <w:p w14:paraId="25F01158" w14:textId="20015BA0"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3807.99</w:t>
            </w:r>
          </w:p>
          <w:p w14:paraId="05D61F22" w14:textId="731E86AE"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33319.91</w:t>
            </w:r>
          </w:p>
        </w:tc>
      </w:tr>
    </w:tbl>
    <w:p w14:paraId="6202B2F3" w14:textId="77777777" w:rsidR="00026CF6" w:rsidRDefault="00026CF6" w:rsidP="00026CF6">
      <w:pPr>
        <w:widowControl w:val="0"/>
        <w:autoSpaceDE w:val="0"/>
        <w:autoSpaceDN w:val="0"/>
        <w:adjustRightInd w:val="0"/>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090840" w14:paraId="597C954F"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4B1747EF" w14:textId="32546B92"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572F82C6" w14:textId="48F47253" w:rsidR="00026CF6" w:rsidRPr="00090840" w:rsidRDefault="00F16AD5"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54B8D5CC" w14:textId="77777777" w:rsidR="00026CF6" w:rsidRPr="00090840" w:rsidRDefault="00026CF6" w:rsidP="007B4997">
            <w:pPr>
              <w:widowControl w:val="0"/>
              <w:autoSpaceDE w:val="0"/>
              <w:autoSpaceDN w:val="0"/>
              <w:adjustRightInd w:val="0"/>
              <w:rPr>
                <w:rFonts w:ascii="Times New Roman" w:hAnsi="Times New Roman"/>
                <w:b/>
                <w:bCs/>
                <w:sz w:val="14"/>
                <w:szCs w:val="14"/>
              </w:rPr>
            </w:pPr>
          </w:p>
          <w:p w14:paraId="51EED437" w14:textId="055DC5C6"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2502B67"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689DFE0F" w14:textId="2E5866B7"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p w14:paraId="10287805" w14:textId="31E635B5"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B9100E0"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04DB7FE6"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p w14:paraId="73C64B08"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19395FC1"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91B2DAE" w14:textId="126C0E54"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p w14:paraId="32B43963" w14:textId="65D24902"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70A6840"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754E3E8E" w14:textId="1011375D"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p w14:paraId="55C2CF96" w14:textId="42F5CEF2"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DA28D07"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0090FB9"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378.46 </w:t>
            </w:r>
          </w:p>
          <w:p w14:paraId="06ACFF4E"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422.43 </w:t>
            </w:r>
          </w:p>
        </w:tc>
        <w:tc>
          <w:tcPr>
            <w:tcW w:w="359" w:type="pct"/>
            <w:tcBorders>
              <w:top w:val="single" w:sz="2" w:space="0" w:color="auto"/>
              <w:left w:val="single" w:sz="2" w:space="0" w:color="auto"/>
              <w:bottom w:val="single" w:sz="2" w:space="0" w:color="auto"/>
              <w:right w:val="single" w:sz="2" w:space="0" w:color="auto"/>
            </w:tcBorders>
          </w:tcPr>
          <w:p w14:paraId="35CB17AC"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B57EE23"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1809.04 </w:t>
            </w:r>
          </w:p>
          <w:p w14:paraId="07578797"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2019.22 </w:t>
            </w:r>
          </w:p>
        </w:tc>
        <w:tc>
          <w:tcPr>
            <w:tcW w:w="358" w:type="pct"/>
            <w:tcBorders>
              <w:top w:val="single" w:sz="2" w:space="0" w:color="auto"/>
              <w:left w:val="single" w:sz="2" w:space="0" w:color="auto"/>
              <w:bottom w:val="single" w:sz="2" w:space="0" w:color="auto"/>
              <w:right w:val="single" w:sz="2" w:space="0" w:color="auto"/>
            </w:tcBorders>
          </w:tcPr>
          <w:p w14:paraId="43F95B49"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02FD889"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15829.10 </w:t>
            </w:r>
          </w:p>
          <w:p w14:paraId="5692D184"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17668.18 </w:t>
            </w:r>
          </w:p>
        </w:tc>
      </w:tr>
      <w:tr w:rsidR="00026CF6" w:rsidRPr="00090840" w14:paraId="72641328"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1B78E82B"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86F85C1"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96ADF35"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401C088"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243F7CC"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64863781"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800.89 </w:t>
            </w:r>
          </w:p>
        </w:tc>
        <w:tc>
          <w:tcPr>
            <w:tcW w:w="359" w:type="pct"/>
            <w:tcBorders>
              <w:top w:val="single" w:sz="2" w:space="0" w:color="auto"/>
              <w:left w:val="single" w:sz="2" w:space="0" w:color="auto"/>
              <w:bottom w:val="single" w:sz="2" w:space="0" w:color="auto"/>
              <w:right w:val="single" w:sz="2" w:space="0" w:color="auto"/>
            </w:tcBorders>
          </w:tcPr>
          <w:p w14:paraId="0C0C4D5F"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3828.26 </w:t>
            </w:r>
          </w:p>
        </w:tc>
        <w:tc>
          <w:tcPr>
            <w:tcW w:w="358" w:type="pct"/>
            <w:tcBorders>
              <w:top w:val="single" w:sz="2" w:space="0" w:color="auto"/>
              <w:left w:val="single" w:sz="2" w:space="0" w:color="auto"/>
              <w:bottom w:val="single" w:sz="2" w:space="0" w:color="auto"/>
              <w:right w:val="single" w:sz="2" w:space="0" w:color="auto"/>
            </w:tcBorders>
          </w:tcPr>
          <w:p w14:paraId="4F00F281"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33497.28 </w:t>
            </w:r>
          </w:p>
        </w:tc>
      </w:tr>
      <w:tr w:rsidR="00026CF6" w:rsidRPr="00090840" w14:paraId="56F3AC91"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043FCCA3"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E9A3A4C" w14:textId="687BF0BD" w:rsidR="00026CF6" w:rsidRPr="00A60475" w:rsidRDefault="00C033E0"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800.89</w:t>
            </w:r>
          </w:p>
          <w:p w14:paraId="1DBB281D" w14:textId="6A9B40A8"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3828.26</w:t>
            </w:r>
          </w:p>
          <w:p w14:paraId="2FFEA459" w14:textId="31662F66"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33497.28</w:t>
            </w:r>
          </w:p>
        </w:tc>
      </w:tr>
    </w:tbl>
    <w:p w14:paraId="5D302664" w14:textId="77777777" w:rsidR="00026CF6" w:rsidRPr="00090840" w:rsidRDefault="00026CF6" w:rsidP="00026CF6">
      <w:pPr>
        <w:widowControl w:val="0"/>
        <w:autoSpaceDE w:val="0"/>
        <w:autoSpaceDN w:val="0"/>
        <w:adjustRightInd w:val="0"/>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090840" w14:paraId="04DEAAC1"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1B3DC3DD" w14:textId="02D756A3"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2B8FC097" w14:textId="58E08A64" w:rsidR="00026CF6" w:rsidRPr="00090840" w:rsidRDefault="00F16AD5"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026CF6" w:rsidRPr="00090840">
              <w:rPr>
                <w:rFonts w:ascii="Times New Roman" w:hAnsi="Times New Roman"/>
                <w:b/>
                <w:bCs/>
                <w:sz w:val="14"/>
                <w:szCs w:val="14"/>
              </w:rPr>
              <w:t xml:space="preserve"> </w:t>
            </w:r>
          </w:p>
          <w:p w14:paraId="44DC2963" w14:textId="77777777" w:rsidR="00026CF6" w:rsidRPr="00090840" w:rsidRDefault="00026CF6" w:rsidP="007B4997">
            <w:pPr>
              <w:widowControl w:val="0"/>
              <w:autoSpaceDE w:val="0"/>
              <w:autoSpaceDN w:val="0"/>
              <w:adjustRightInd w:val="0"/>
              <w:rPr>
                <w:rFonts w:ascii="Times New Roman" w:hAnsi="Times New Roman"/>
                <w:b/>
                <w:bCs/>
                <w:sz w:val="14"/>
                <w:szCs w:val="14"/>
              </w:rPr>
            </w:pPr>
          </w:p>
          <w:p w14:paraId="4D2C8E36" w14:textId="198FC1E4"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1587FE4"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7B2F123C" w14:textId="251DB21A"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7DB81C7"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1B0EA469"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1BC5FFF4"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15F8E2C6" w14:textId="4750F496"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08208313"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62512BC5" w14:textId="025A3ABB"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5F09036D"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77D544C9"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411.71 </w:t>
            </w:r>
          </w:p>
        </w:tc>
        <w:tc>
          <w:tcPr>
            <w:tcW w:w="359" w:type="pct"/>
            <w:tcBorders>
              <w:top w:val="single" w:sz="2" w:space="0" w:color="auto"/>
              <w:left w:val="single" w:sz="2" w:space="0" w:color="auto"/>
              <w:bottom w:val="single" w:sz="2" w:space="0" w:color="auto"/>
              <w:right w:val="single" w:sz="2" w:space="0" w:color="auto"/>
            </w:tcBorders>
          </w:tcPr>
          <w:p w14:paraId="4BBCCB34"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4CC7138"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1967.97 </w:t>
            </w:r>
          </w:p>
        </w:tc>
        <w:tc>
          <w:tcPr>
            <w:tcW w:w="359" w:type="pct"/>
            <w:tcBorders>
              <w:top w:val="single" w:sz="2" w:space="0" w:color="auto"/>
              <w:left w:val="single" w:sz="2" w:space="0" w:color="auto"/>
              <w:bottom w:val="single" w:sz="2" w:space="0" w:color="auto"/>
              <w:right w:val="single" w:sz="2" w:space="0" w:color="auto"/>
            </w:tcBorders>
          </w:tcPr>
          <w:p w14:paraId="52203753"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38F75E05"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17219.74 </w:t>
            </w:r>
          </w:p>
        </w:tc>
      </w:tr>
      <w:tr w:rsidR="00026CF6" w:rsidRPr="00090840" w14:paraId="14863153"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6D4965C8"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3D2A849"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38ED176"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0666A6"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559CAC6B"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768F74F6"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411.71 </w:t>
            </w:r>
          </w:p>
        </w:tc>
        <w:tc>
          <w:tcPr>
            <w:tcW w:w="359" w:type="pct"/>
            <w:tcBorders>
              <w:top w:val="single" w:sz="2" w:space="0" w:color="auto"/>
              <w:left w:val="single" w:sz="2" w:space="0" w:color="auto"/>
              <w:bottom w:val="single" w:sz="2" w:space="0" w:color="auto"/>
              <w:right w:val="single" w:sz="2" w:space="0" w:color="auto"/>
            </w:tcBorders>
          </w:tcPr>
          <w:p w14:paraId="7886F760"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1967.97 </w:t>
            </w:r>
          </w:p>
        </w:tc>
        <w:tc>
          <w:tcPr>
            <w:tcW w:w="359" w:type="pct"/>
            <w:tcBorders>
              <w:top w:val="single" w:sz="2" w:space="0" w:color="auto"/>
              <w:left w:val="single" w:sz="2" w:space="0" w:color="auto"/>
              <w:bottom w:val="single" w:sz="2" w:space="0" w:color="auto"/>
              <w:right w:val="single" w:sz="2" w:space="0" w:color="auto"/>
            </w:tcBorders>
          </w:tcPr>
          <w:p w14:paraId="6CCD215F"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17219.74 </w:t>
            </w:r>
          </w:p>
        </w:tc>
      </w:tr>
      <w:tr w:rsidR="00026CF6" w:rsidRPr="00090840" w14:paraId="57D70CEC"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7B1F01B5"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F9184AC" w14:textId="3D4815FD" w:rsidR="00026CF6" w:rsidRPr="00A60475" w:rsidRDefault="00C033E0"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411.71</w:t>
            </w:r>
          </w:p>
          <w:p w14:paraId="3C9BA781" w14:textId="179084B1"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1967.97</w:t>
            </w:r>
          </w:p>
          <w:p w14:paraId="3A75E4CB" w14:textId="79EE4FE6"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17219.74</w:t>
            </w:r>
          </w:p>
        </w:tc>
      </w:tr>
    </w:tbl>
    <w:p w14:paraId="70179704" w14:textId="77777777" w:rsidR="00026CF6" w:rsidRPr="00090840" w:rsidRDefault="00026CF6" w:rsidP="00026CF6">
      <w:pPr>
        <w:widowControl w:val="0"/>
        <w:autoSpaceDE w:val="0"/>
        <w:autoSpaceDN w:val="0"/>
        <w:adjustRightInd w:val="0"/>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090840" w14:paraId="34961185"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54097A20" w14:textId="3E919DA2"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0A9EF944" w14:textId="3C0EFA97" w:rsidR="00026CF6" w:rsidRPr="00090840" w:rsidRDefault="00F16AD5"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0FCD5ECD" w14:textId="77777777" w:rsidR="00026CF6" w:rsidRPr="00090840" w:rsidRDefault="00026CF6" w:rsidP="007B4997">
            <w:pPr>
              <w:widowControl w:val="0"/>
              <w:autoSpaceDE w:val="0"/>
              <w:autoSpaceDN w:val="0"/>
              <w:adjustRightInd w:val="0"/>
              <w:rPr>
                <w:rFonts w:ascii="Times New Roman" w:hAnsi="Times New Roman"/>
                <w:b/>
                <w:bCs/>
                <w:sz w:val="14"/>
                <w:szCs w:val="14"/>
              </w:rPr>
            </w:pPr>
          </w:p>
          <w:p w14:paraId="54BAA1AF" w14:textId="751F757E"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6D98DCB"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332168B5" w14:textId="28A60093"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3BAB7EE"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D2EE693"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1B506953"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76E55969" w14:textId="27D66387"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7A3FD31"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93517F1" w14:textId="17453556" w:rsidR="00026CF6" w:rsidRPr="00A60475" w:rsidRDefault="00F16AD5"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4E45BE9"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17A6A794"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412.04 </w:t>
            </w:r>
          </w:p>
        </w:tc>
        <w:tc>
          <w:tcPr>
            <w:tcW w:w="359" w:type="pct"/>
            <w:tcBorders>
              <w:top w:val="single" w:sz="2" w:space="0" w:color="auto"/>
              <w:left w:val="single" w:sz="2" w:space="0" w:color="auto"/>
              <w:bottom w:val="single" w:sz="2" w:space="0" w:color="auto"/>
              <w:right w:val="single" w:sz="2" w:space="0" w:color="auto"/>
            </w:tcBorders>
          </w:tcPr>
          <w:p w14:paraId="6F779980"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A48C14E"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2731.83 </w:t>
            </w:r>
          </w:p>
        </w:tc>
        <w:tc>
          <w:tcPr>
            <w:tcW w:w="359" w:type="pct"/>
            <w:tcBorders>
              <w:top w:val="single" w:sz="2" w:space="0" w:color="auto"/>
              <w:left w:val="single" w:sz="2" w:space="0" w:color="auto"/>
              <w:bottom w:val="single" w:sz="2" w:space="0" w:color="auto"/>
              <w:right w:val="single" w:sz="2" w:space="0" w:color="auto"/>
            </w:tcBorders>
          </w:tcPr>
          <w:p w14:paraId="342CA647"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FF3BC93"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23903.51 </w:t>
            </w:r>
          </w:p>
        </w:tc>
      </w:tr>
      <w:tr w:rsidR="00026CF6" w:rsidRPr="00090840" w14:paraId="5F2CC467"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7C2AE50B"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4A1CD03"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E42A2DD"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D6EC9A7"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E3B15EA"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5BC46A6D"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412.04 </w:t>
            </w:r>
          </w:p>
        </w:tc>
        <w:tc>
          <w:tcPr>
            <w:tcW w:w="359" w:type="pct"/>
            <w:tcBorders>
              <w:top w:val="single" w:sz="2" w:space="0" w:color="auto"/>
              <w:left w:val="single" w:sz="2" w:space="0" w:color="auto"/>
              <w:bottom w:val="single" w:sz="2" w:space="0" w:color="auto"/>
              <w:right w:val="single" w:sz="2" w:space="0" w:color="auto"/>
            </w:tcBorders>
          </w:tcPr>
          <w:p w14:paraId="1933CF30"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2731.83 </w:t>
            </w:r>
          </w:p>
        </w:tc>
        <w:tc>
          <w:tcPr>
            <w:tcW w:w="359" w:type="pct"/>
            <w:tcBorders>
              <w:top w:val="single" w:sz="2" w:space="0" w:color="auto"/>
              <w:left w:val="single" w:sz="2" w:space="0" w:color="auto"/>
              <w:bottom w:val="single" w:sz="2" w:space="0" w:color="auto"/>
              <w:right w:val="single" w:sz="2" w:space="0" w:color="auto"/>
            </w:tcBorders>
          </w:tcPr>
          <w:p w14:paraId="73A01404"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23903.51 </w:t>
            </w:r>
          </w:p>
        </w:tc>
      </w:tr>
      <w:tr w:rsidR="00026CF6" w:rsidRPr="00090840" w14:paraId="7B8024CD"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5377936F" w14:textId="77777777" w:rsidR="00026CF6" w:rsidRPr="00090840" w:rsidRDefault="00026CF6" w:rsidP="007B4997">
            <w:pPr>
              <w:widowControl w:val="0"/>
              <w:autoSpaceDE w:val="0"/>
              <w:autoSpaceDN w:val="0"/>
              <w:adjustRightInd w:val="0"/>
              <w:rPr>
                <w:rFonts w:ascii="Times New Roman" w:hAnsi="Times New Roman"/>
                <w:b/>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D5FF85F" w14:textId="7308A5F8" w:rsidR="00026CF6" w:rsidRPr="00A60475" w:rsidRDefault="00C033E0"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412.04</w:t>
            </w:r>
          </w:p>
          <w:p w14:paraId="55C80F54" w14:textId="1F2E772D"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2731.83</w:t>
            </w:r>
          </w:p>
          <w:p w14:paraId="7700F9E8" w14:textId="675BA0AF"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23903.51</w:t>
            </w:r>
          </w:p>
        </w:tc>
      </w:tr>
    </w:tbl>
    <w:p w14:paraId="7E10BF7C" w14:textId="77777777" w:rsidR="00026CF6" w:rsidRPr="00090840" w:rsidRDefault="00026CF6" w:rsidP="00026CF6">
      <w:pPr>
        <w:widowControl w:val="0"/>
        <w:autoSpaceDE w:val="0"/>
        <w:autoSpaceDN w:val="0"/>
        <w:adjustRightInd w:val="0"/>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A60475" w14:paraId="72C83558"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638EF15B" w14:textId="3E016C9B"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7DCE0CE4" w14:textId="1EF77666" w:rsidR="00026CF6" w:rsidRPr="00A1191C" w:rsidRDefault="003F3CB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026CF6" w:rsidRPr="00A1191C">
              <w:rPr>
                <w:rFonts w:ascii="Times New Roman" w:hAnsi="Times New Roman"/>
                <w:b/>
                <w:bCs/>
                <w:sz w:val="14"/>
                <w:szCs w:val="14"/>
              </w:rPr>
              <w:t xml:space="preserve"> </w:t>
            </w:r>
          </w:p>
          <w:p w14:paraId="64D1890D"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5583AC3C" w14:textId="2811E599"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p>
        </w:tc>
        <w:tc>
          <w:tcPr>
            <w:tcW w:w="538" w:type="pct"/>
            <w:vMerge w:val="restart"/>
            <w:tcBorders>
              <w:top w:val="single" w:sz="2" w:space="0" w:color="auto"/>
              <w:left w:val="single" w:sz="2" w:space="0" w:color="auto"/>
              <w:bottom w:val="single" w:sz="2" w:space="0" w:color="auto"/>
              <w:right w:val="single" w:sz="2" w:space="0" w:color="auto"/>
            </w:tcBorders>
          </w:tcPr>
          <w:p w14:paraId="377364F2"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60F46803" w14:textId="4A6B7F72"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B471B9A"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11FA94A0"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55248202"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749C764B" w14:textId="729A1948"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17306D8"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4DA6004" w14:textId="611C5EF1"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8A2413B"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33AD7516"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403.70 </w:t>
            </w:r>
          </w:p>
        </w:tc>
        <w:tc>
          <w:tcPr>
            <w:tcW w:w="359" w:type="pct"/>
            <w:tcBorders>
              <w:top w:val="single" w:sz="2" w:space="0" w:color="auto"/>
              <w:left w:val="single" w:sz="2" w:space="0" w:color="auto"/>
              <w:bottom w:val="single" w:sz="2" w:space="0" w:color="auto"/>
              <w:right w:val="single" w:sz="2" w:space="0" w:color="auto"/>
            </w:tcBorders>
          </w:tcPr>
          <w:p w14:paraId="2071A21D"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264F333"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1929.69 </w:t>
            </w:r>
          </w:p>
        </w:tc>
        <w:tc>
          <w:tcPr>
            <w:tcW w:w="359" w:type="pct"/>
            <w:tcBorders>
              <w:top w:val="single" w:sz="2" w:space="0" w:color="auto"/>
              <w:left w:val="single" w:sz="2" w:space="0" w:color="auto"/>
              <w:bottom w:val="single" w:sz="2" w:space="0" w:color="auto"/>
              <w:right w:val="single" w:sz="2" w:space="0" w:color="auto"/>
            </w:tcBorders>
          </w:tcPr>
          <w:p w14:paraId="35D2BC00"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708328FC"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16884.79 </w:t>
            </w:r>
          </w:p>
        </w:tc>
      </w:tr>
      <w:tr w:rsidR="00026CF6" w:rsidRPr="00A60475" w14:paraId="617D2C33"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05B35D18"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D071964"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465E998"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4BF4502"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C740EE"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3F12D72F"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403.70 </w:t>
            </w:r>
          </w:p>
        </w:tc>
        <w:tc>
          <w:tcPr>
            <w:tcW w:w="359" w:type="pct"/>
            <w:tcBorders>
              <w:top w:val="single" w:sz="2" w:space="0" w:color="auto"/>
              <w:left w:val="single" w:sz="2" w:space="0" w:color="auto"/>
              <w:bottom w:val="single" w:sz="2" w:space="0" w:color="auto"/>
              <w:right w:val="single" w:sz="2" w:space="0" w:color="auto"/>
            </w:tcBorders>
          </w:tcPr>
          <w:p w14:paraId="50D5EF0E"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1929.69 </w:t>
            </w:r>
          </w:p>
        </w:tc>
        <w:tc>
          <w:tcPr>
            <w:tcW w:w="359" w:type="pct"/>
            <w:tcBorders>
              <w:top w:val="single" w:sz="2" w:space="0" w:color="auto"/>
              <w:left w:val="single" w:sz="2" w:space="0" w:color="auto"/>
              <w:bottom w:val="single" w:sz="2" w:space="0" w:color="auto"/>
              <w:right w:val="single" w:sz="2" w:space="0" w:color="auto"/>
            </w:tcBorders>
          </w:tcPr>
          <w:p w14:paraId="3A40C2C7"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16884.79 </w:t>
            </w:r>
          </w:p>
        </w:tc>
      </w:tr>
      <w:tr w:rsidR="00026CF6" w:rsidRPr="00A60475" w14:paraId="7BB065E6"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1A158D8D"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7E418B6" w14:textId="0EAAC6A0" w:rsidR="00026CF6" w:rsidRPr="00A60475" w:rsidRDefault="00C033E0"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403.70</w:t>
            </w:r>
          </w:p>
          <w:p w14:paraId="1494EAB1" w14:textId="3DF79722"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1929.69</w:t>
            </w:r>
          </w:p>
          <w:p w14:paraId="2FFC4358" w14:textId="328003D7"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16884.79</w:t>
            </w:r>
          </w:p>
        </w:tc>
      </w:tr>
    </w:tbl>
    <w:p w14:paraId="39422E14" w14:textId="77777777" w:rsidR="00026CF6" w:rsidRPr="00A60475" w:rsidRDefault="00026CF6" w:rsidP="00026CF6">
      <w:pPr>
        <w:widowControl w:val="0"/>
        <w:autoSpaceDE w:val="0"/>
        <w:autoSpaceDN w:val="0"/>
        <w:adjustRightInd w:val="0"/>
        <w:rPr>
          <w:rFonts w:ascii="Times New Roman" w:hAnsi="Times New Roman"/>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026CF6" w:rsidRPr="00A60475" w14:paraId="247983A0" w14:textId="77777777" w:rsidTr="007B4997">
        <w:tc>
          <w:tcPr>
            <w:tcW w:w="1413" w:type="pct"/>
            <w:vMerge w:val="restart"/>
            <w:tcBorders>
              <w:top w:val="single" w:sz="2" w:space="0" w:color="auto"/>
              <w:left w:val="single" w:sz="2" w:space="0" w:color="auto"/>
              <w:bottom w:val="single" w:sz="2" w:space="0" w:color="auto"/>
              <w:right w:val="single" w:sz="2" w:space="0" w:color="auto"/>
            </w:tcBorders>
          </w:tcPr>
          <w:p w14:paraId="3AEE831E" w14:textId="17EA0113"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Nuevas Opciones </w:t>
            </w:r>
          </w:p>
          <w:p w14:paraId="6B28E52C" w14:textId="081D931C" w:rsidR="00026CF6" w:rsidRPr="00A1191C" w:rsidRDefault="003F3CBB" w:rsidP="007B4997">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1AECA992"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0431FEC4" w14:textId="560E9691"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D074593"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Solares: </w:t>
            </w:r>
          </w:p>
          <w:p w14:paraId="6B04DDDC" w14:textId="5BFEFF6A"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34C0295F"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4B000371"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HDA. CORRAL DE MULAS I, PORCION 4 </w:t>
            </w:r>
          </w:p>
        </w:tc>
        <w:tc>
          <w:tcPr>
            <w:tcW w:w="314" w:type="pct"/>
            <w:vMerge w:val="restart"/>
            <w:tcBorders>
              <w:top w:val="single" w:sz="2" w:space="0" w:color="auto"/>
              <w:left w:val="single" w:sz="2" w:space="0" w:color="auto"/>
              <w:bottom w:val="single" w:sz="2" w:space="0" w:color="auto"/>
              <w:right w:val="single" w:sz="2" w:space="0" w:color="auto"/>
            </w:tcBorders>
          </w:tcPr>
          <w:p w14:paraId="5A90EF66"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053D04BC" w14:textId="766770F3"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0EB4A43"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D8C9507" w14:textId="364E3716" w:rsidR="00026CF6" w:rsidRPr="00A60475" w:rsidRDefault="003F3CBB" w:rsidP="007B4997">
            <w:pPr>
              <w:widowControl w:val="0"/>
              <w:autoSpaceDE w:val="0"/>
              <w:autoSpaceDN w:val="0"/>
              <w:adjustRightInd w:val="0"/>
              <w:rPr>
                <w:rFonts w:ascii="Times New Roman" w:hAnsi="Times New Roman"/>
                <w:bCs/>
                <w:sz w:val="14"/>
                <w:szCs w:val="14"/>
              </w:rPr>
            </w:pPr>
            <w:r>
              <w:rPr>
                <w:rFonts w:ascii="Times New Roman" w:hAnsi="Times New Roman"/>
                <w:bCs/>
                <w:sz w:val="14"/>
                <w:szCs w:val="14"/>
              </w:rPr>
              <w:t>----</w:t>
            </w:r>
            <w:r w:rsidR="00026CF6" w:rsidRPr="00A60475">
              <w:rPr>
                <w:rFonts w:ascii="Times New Roman" w:hAnsi="Times New Roman"/>
                <w:bCs/>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53DF939"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358EC4B8"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412.07 </w:t>
            </w:r>
          </w:p>
        </w:tc>
        <w:tc>
          <w:tcPr>
            <w:tcW w:w="359" w:type="pct"/>
            <w:tcBorders>
              <w:top w:val="single" w:sz="2" w:space="0" w:color="auto"/>
              <w:left w:val="single" w:sz="2" w:space="0" w:color="auto"/>
              <w:bottom w:val="single" w:sz="2" w:space="0" w:color="auto"/>
              <w:right w:val="single" w:sz="2" w:space="0" w:color="auto"/>
            </w:tcBorders>
          </w:tcPr>
          <w:p w14:paraId="411D857C"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2496BA31"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1969.69 </w:t>
            </w:r>
          </w:p>
        </w:tc>
        <w:tc>
          <w:tcPr>
            <w:tcW w:w="359" w:type="pct"/>
            <w:tcBorders>
              <w:top w:val="single" w:sz="2" w:space="0" w:color="auto"/>
              <w:left w:val="single" w:sz="2" w:space="0" w:color="auto"/>
              <w:bottom w:val="single" w:sz="2" w:space="0" w:color="auto"/>
              <w:right w:val="single" w:sz="2" w:space="0" w:color="auto"/>
            </w:tcBorders>
          </w:tcPr>
          <w:p w14:paraId="4571C2F7" w14:textId="77777777" w:rsidR="00026CF6" w:rsidRPr="00A60475" w:rsidRDefault="00026CF6" w:rsidP="007B4997">
            <w:pPr>
              <w:widowControl w:val="0"/>
              <w:autoSpaceDE w:val="0"/>
              <w:autoSpaceDN w:val="0"/>
              <w:adjustRightInd w:val="0"/>
              <w:rPr>
                <w:rFonts w:ascii="Times New Roman" w:hAnsi="Times New Roman"/>
                <w:bCs/>
                <w:sz w:val="14"/>
                <w:szCs w:val="14"/>
              </w:rPr>
            </w:pPr>
          </w:p>
          <w:p w14:paraId="38515D6A"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17234.79 </w:t>
            </w:r>
          </w:p>
        </w:tc>
      </w:tr>
      <w:tr w:rsidR="00026CF6" w:rsidRPr="00A60475" w14:paraId="6D57307A" w14:textId="77777777" w:rsidTr="00C033E0">
        <w:trPr>
          <w:trHeight w:val="183"/>
        </w:trPr>
        <w:tc>
          <w:tcPr>
            <w:tcW w:w="1413" w:type="pct"/>
            <w:vMerge/>
            <w:tcBorders>
              <w:top w:val="single" w:sz="2" w:space="0" w:color="auto"/>
              <w:left w:val="single" w:sz="2" w:space="0" w:color="auto"/>
              <w:bottom w:val="single" w:sz="2" w:space="0" w:color="auto"/>
              <w:right w:val="single" w:sz="2" w:space="0" w:color="auto"/>
            </w:tcBorders>
          </w:tcPr>
          <w:p w14:paraId="64BB5BFA"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2C47146"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453A29AD"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35DA1DF"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A17D88F"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36" w:type="pct"/>
            <w:tcBorders>
              <w:top w:val="single" w:sz="2" w:space="0" w:color="auto"/>
              <w:left w:val="single" w:sz="2" w:space="0" w:color="auto"/>
              <w:bottom w:val="single" w:sz="2" w:space="0" w:color="auto"/>
              <w:right w:val="single" w:sz="2" w:space="0" w:color="auto"/>
            </w:tcBorders>
          </w:tcPr>
          <w:p w14:paraId="1FDB92AF"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412.07 </w:t>
            </w:r>
          </w:p>
        </w:tc>
        <w:tc>
          <w:tcPr>
            <w:tcW w:w="359" w:type="pct"/>
            <w:tcBorders>
              <w:top w:val="single" w:sz="2" w:space="0" w:color="auto"/>
              <w:left w:val="single" w:sz="2" w:space="0" w:color="auto"/>
              <w:bottom w:val="single" w:sz="2" w:space="0" w:color="auto"/>
              <w:right w:val="single" w:sz="2" w:space="0" w:color="auto"/>
            </w:tcBorders>
          </w:tcPr>
          <w:p w14:paraId="459707E9"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1969.69 </w:t>
            </w:r>
          </w:p>
        </w:tc>
        <w:tc>
          <w:tcPr>
            <w:tcW w:w="359" w:type="pct"/>
            <w:tcBorders>
              <w:top w:val="single" w:sz="2" w:space="0" w:color="auto"/>
              <w:left w:val="single" w:sz="2" w:space="0" w:color="auto"/>
              <w:bottom w:val="single" w:sz="2" w:space="0" w:color="auto"/>
              <w:right w:val="single" w:sz="2" w:space="0" w:color="auto"/>
            </w:tcBorders>
          </w:tcPr>
          <w:p w14:paraId="4E17424C"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17234.79 </w:t>
            </w:r>
          </w:p>
        </w:tc>
      </w:tr>
      <w:tr w:rsidR="00026CF6" w:rsidRPr="00A60475" w14:paraId="3D22C060" w14:textId="77777777" w:rsidTr="007B4997">
        <w:tc>
          <w:tcPr>
            <w:tcW w:w="1413" w:type="pct"/>
            <w:vMerge/>
            <w:tcBorders>
              <w:top w:val="single" w:sz="2" w:space="0" w:color="auto"/>
              <w:left w:val="single" w:sz="2" w:space="0" w:color="auto"/>
              <w:bottom w:val="single" w:sz="2" w:space="0" w:color="auto"/>
              <w:right w:val="single" w:sz="2" w:space="0" w:color="auto"/>
            </w:tcBorders>
          </w:tcPr>
          <w:p w14:paraId="44EBB47A" w14:textId="77777777" w:rsidR="00026CF6" w:rsidRPr="00A60475" w:rsidRDefault="00026CF6" w:rsidP="007B4997">
            <w:pPr>
              <w:widowControl w:val="0"/>
              <w:autoSpaceDE w:val="0"/>
              <w:autoSpaceDN w:val="0"/>
              <w:adjustRightInd w:val="0"/>
              <w:rPr>
                <w:rFonts w:ascii="Times New Roman" w:hAnsi="Times New Roman"/>
                <w:bCs/>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177856A" w14:textId="75238C8E" w:rsidR="00026CF6" w:rsidRPr="00A60475" w:rsidRDefault="0080345F"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Área</w:t>
            </w:r>
            <w:r w:rsidR="00026CF6" w:rsidRPr="00A60475">
              <w:rPr>
                <w:rFonts w:ascii="Times New Roman" w:hAnsi="Times New Roman"/>
                <w:bCs/>
                <w:sz w:val="14"/>
                <w:szCs w:val="14"/>
              </w:rPr>
              <w:t xml:space="preserve"> Total: 412.07</w:t>
            </w:r>
          </w:p>
          <w:p w14:paraId="0145E5DD" w14:textId="135C0DF7"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1969.69</w:t>
            </w:r>
          </w:p>
          <w:p w14:paraId="71900528" w14:textId="3AE53F24" w:rsidR="00026CF6" w:rsidRPr="00A60475" w:rsidRDefault="00026CF6" w:rsidP="00C033E0">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Valor Total (¢): 17234.79</w:t>
            </w:r>
          </w:p>
        </w:tc>
      </w:tr>
    </w:tbl>
    <w:p w14:paraId="793AF704" w14:textId="77777777" w:rsidR="00026CF6" w:rsidRPr="00090840" w:rsidRDefault="00026CF6" w:rsidP="00026CF6">
      <w:pPr>
        <w:widowControl w:val="0"/>
        <w:autoSpaceDE w:val="0"/>
        <w:autoSpaceDN w:val="0"/>
        <w:adjustRightInd w:val="0"/>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3550"/>
        <w:gridCol w:w="2288"/>
        <w:gridCol w:w="852"/>
        <w:gridCol w:w="1134"/>
        <w:gridCol w:w="1276"/>
      </w:tblGrid>
      <w:tr w:rsidR="00026CF6" w:rsidRPr="00090840" w14:paraId="6EA2DCE5" w14:textId="77777777" w:rsidTr="00B30563">
        <w:tc>
          <w:tcPr>
            <w:tcW w:w="1951" w:type="pct"/>
            <w:tcBorders>
              <w:top w:val="single" w:sz="2" w:space="0" w:color="auto"/>
              <w:left w:val="single" w:sz="2" w:space="0" w:color="auto"/>
              <w:bottom w:val="single" w:sz="2" w:space="0" w:color="auto"/>
              <w:right w:val="single" w:sz="2" w:space="0" w:color="auto"/>
            </w:tcBorders>
            <w:shd w:val="clear" w:color="auto" w:fill="DCDCDC"/>
          </w:tcPr>
          <w:p w14:paraId="662353FB"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TOTAL SOLARES  </w:t>
            </w:r>
          </w:p>
        </w:tc>
        <w:tc>
          <w:tcPr>
            <w:tcW w:w="1257" w:type="pct"/>
            <w:tcBorders>
              <w:top w:val="single" w:sz="2" w:space="0" w:color="auto"/>
              <w:left w:val="single" w:sz="2" w:space="0" w:color="auto"/>
              <w:bottom w:val="single" w:sz="2" w:space="0" w:color="auto"/>
              <w:right w:val="single" w:sz="2" w:space="0" w:color="auto"/>
            </w:tcBorders>
            <w:shd w:val="clear" w:color="auto" w:fill="DCDCDC"/>
          </w:tcPr>
          <w:p w14:paraId="7459A404" w14:textId="40ACF96A"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9</w:t>
            </w:r>
          </w:p>
        </w:tc>
        <w:tc>
          <w:tcPr>
            <w:tcW w:w="468" w:type="pct"/>
            <w:tcBorders>
              <w:top w:val="single" w:sz="2" w:space="0" w:color="auto"/>
              <w:left w:val="single" w:sz="2" w:space="0" w:color="auto"/>
              <w:bottom w:val="single" w:sz="2" w:space="0" w:color="auto"/>
              <w:right w:val="single" w:sz="2" w:space="0" w:color="auto"/>
            </w:tcBorders>
            <w:shd w:val="clear" w:color="auto" w:fill="DCDCDC"/>
          </w:tcPr>
          <w:p w14:paraId="2DF61382" w14:textId="46E92030"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3649.16</w:t>
            </w:r>
          </w:p>
        </w:tc>
        <w:tc>
          <w:tcPr>
            <w:tcW w:w="623" w:type="pct"/>
            <w:tcBorders>
              <w:top w:val="single" w:sz="2" w:space="0" w:color="auto"/>
              <w:left w:val="single" w:sz="2" w:space="0" w:color="auto"/>
              <w:bottom w:val="single" w:sz="2" w:space="0" w:color="auto"/>
              <w:right w:val="single" w:sz="2" w:space="0" w:color="auto"/>
            </w:tcBorders>
            <w:shd w:val="clear" w:color="auto" w:fill="DCDCDC"/>
          </w:tcPr>
          <w:p w14:paraId="545724FD" w14:textId="7884B29E"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18967.65</w:t>
            </w:r>
          </w:p>
        </w:tc>
        <w:tc>
          <w:tcPr>
            <w:tcW w:w="702" w:type="pct"/>
            <w:tcBorders>
              <w:top w:val="single" w:sz="2" w:space="0" w:color="auto"/>
              <w:left w:val="single" w:sz="2" w:space="0" w:color="auto"/>
              <w:bottom w:val="single" w:sz="2" w:space="0" w:color="auto"/>
              <w:right w:val="single" w:sz="2" w:space="0" w:color="auto"/>
            </w:tcBorders>
            <w:shd w:val="clear" w:color="auto" w:fill="DCDCDC"/>
          </w:tcPr>
          <w:p w14:paraId="2E32D1AE" w14:textId="15C547CB"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165966.94</w:t>
            </w:r>
          </w:p>
        </w:tc>
      </w:tr>
      <w:tr w:rsidR="00026CF6" w:rsidRPr="00090840" w14:paraId="3806B9AA" w14:textId="77777777" w:rsidTr="00B30563">
        <w:tc>
          <w:tcPr>
            <w:tcW w:w="1951" w:type="pct"/>
            <w:tcBorders>
              <w:top w:val="single" w:sz="2" w:space="0" w:color="auto"/>
              <w:left w:val="single" w:sz="2" w:space="0" w:color="auto"/>
              <w:bottom w:val="single" w:sz="2" w:space="0" w:color="auto"/>
              <w:right w:val="single" w:sz="2" w:space="0" w:color="auto"/>
            </w:tcBorders>
            <w:shd w:val="clear" w:color="auto" w:fill="DCDCDC"/>
          </w:tcPr>
          <w:p w14:paraId="7901317A" w14:textId="77777777" w:rsidR="00026CF6" w:rsidRPr="00A60475" w:rsidRDefault="00026CF6" w:rsidP="007B4997">
            <w:pPr>
              <w:widowControl w:val="0"/>
              <w:autoSpaceDE w:val="0"/>
              <w:autoSpaceDN w:val="0"/>
              <w:adjustRightInd w:val="0"/>
              <w:rPr>
                <w:rFonts w:ascii="Times New Roman" w:hAnsi="Times New Roman"/>
                <w:bCs/>
                <w:sz w:val="14"/>
                <w:szCs w:val="14"/>
              </w:rPr>
            </w:pPr>
            <w:r w:rsidRPr="00A60475">
              <w:rPr>
                <w:rFonts w:ascii="Times New Roman" w:hAnsi="Times New Roman"/>
                <w:bCs/>
                <w:sz w:val="14"/>
                <w:szCs w:val="14"/>
              </w:rPr>
              <w:t xml:space="preserve">TOTAL LOTES  </w:t>
            </w:r>
          </w:p>
        </w:tc>
        <w:tc>
          <w:tcPr>
            <w:tcW w:w="1257" w:type="pct"/>
            <w:tcBorders>
              <w:top w:val="single" w:sz="2" w:space="0" w:color="auto"/>
              <w:left w:val="single" w:sz="2" w:space="0" w:color="auto"/>
              <w:bottom w:val="single" w:sz="2" w:space="0" w:color="auto"/>
              <w:right w:val="single" w:sz="2" w:space="0" w:color="auto"/>
            </w:tcBorders>
            <w:shd w:val="clear" w:color="auto" w:fill="DCDCDC"/>
          </w:tcPr>
          <w:p w14:paraId="3DD411ED" w14:textId="4C5FFBE8"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0</w:t>
            </w:r>
          </w:p>
        </w:tc>
        <w:tc>
          <w:tcPr>
            <w:tcW w:w="468" w:type="pct"/>
            <w:tcBorders>
              <w:top w:val="single" w:sz="2" w:space="0" w:color="auto"/>
              <w:left w:val="single" w:sz="2" w:space="0" w:color="auto"/>
              <w:bottom w:val="single" w:sz="2" w:space="0" w:color="auto"/>
              <w:right w:val="single" w:sz="2" w:space="0" w:color="auto"/>
            </w:tcBorders>
            <w:shd w:val="clear" w:color="auto" w:fill="DCDCDC"/>
          </w:tcPr>
          <w:p w14:paraId="0BC08DA3" w14:textId="194FBFDC"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0</w:t>
            </w:r>
          </w:p>
        </w:tc>
        <w:tc>
          <w:tcPr>
            <w:tcW w:w="623" w:type="pct"/>
            <w:tcBorders>
              <w:top w:val="single" w:sz="2" w:space="0" w:color="auto"/>
              <w:left w:val="single" w:sz="2" w:space="0" w:color="auto"/>
              <w:bottom w:val="single" w:sz="2" w:space="0" w:color="auto"/>
              <w:right w:val="single" w:sz="2" w:space="0" w:color="auto"/>
            </w:tcBorders>
            <w:shd w:val="clear" w:color="auto" w:fill="DCDCDC"/>
          </w:tcPr>
          <w:p w14:paraId="75066633" w14:textId="238026D4"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0</w:t>
            </w:r>
          </w:p>
        </w:tc>
        <w:tc>
          <w:tcPr>
            <w:tcW w:w="702" w:type="pct"/>
            <w:tcBorders>
              <w:top w:val="single" w:sz="2" w:space="0" w:color="auto"/>
              <w:left w:val="single" w:sz="2" w:space="0" w:color="auto"/>
              <w:bottom w:val="single" w:sz="2" w:space="0" w:color="auto"/>
              <w:right w:val="single" w:sz="2" w:space="0" w:color="auto"/>
            </w:tcBorders>
            <w:shd w:val="clear" w:color="auto" w:fill="DCDCDC"/>
          </w:tcPr>
          <w:p w14:paraId="118BB761" w14:textId="065E4692" w:rsidR="00026CF6" w:rsidRPr="00A60475" w:rsidRDefault="00026CF6" w:rsidP="00B30563">
            <w:pPr>
              <w:widowControl w:val="0"/>
              <w:autoSpaceDE w:val="0"/>
              <w:autoSpaceDN w:val="0"/>
              <w:adjustRightInd w:val="0"/>
              <w:jc w:val="center"/>
              <w:rPr>
                <w:rFonts w:ascii="Times New Roman" w:hAnsi="Times New Roman"/>
                <w:bCs/>
                <w:sz w:val="14"/>
                <w:szCs w:val="14"/>
              </w:rPr>
            </w:pPr>
            <w:r w:rsidRPr="00A60475">
              <w:rPr>
                <w:rFonts w:ascii="Times New Roman" w:hAnsi="Times New Roman"/>
                <w:bCs/>
                <w:sz w:val="14"/>
                <w:szCs w:val="14"/>
              </w:rPr>
              <w:t>0</w:t>
            </w:r>
          </w:p>
        </w:tc>
      </w:tr>
    </w:tbl>
    <w:p w14:paraId="750D75C9" w14:textId="77777777" w:rsidR="00026CF6" w:rsidRDefault="00026CF6" w:rsidP="00026CF6">
      <w:pPr>
        <w:widowControl w:val="0"/>
        <w:autoSpaceDE w:val="0"/>
        <w:autoSpaceDN w:val="0"/>
        <w:adjustRightInd w:val="0"/>
        <w:rPr>
          <w:rFonts w:ascii="Arial" w:hAnsi="Arial" w:cs="Arial"/>
          <w:sz w:val="16"/>
          <w:szCs w:val="16"/>
        </w:rPr>
      </w:pPr>
    </w:p>
    <w:p w14:paraId="018605B7" w14:textId="77777777" w:rsidR="00B30563" w:rsidRDefault="00B30563" w:rsidP="00676DB7">
      <w:pPr>
        <w:contextualSpacing/>
        <w:jc w:val="both"/>
        <w:rPr>
          <w:b/>
          <w:u w:val="single"/>
        </w:rPr>
      </w:pPr>
    </w:p>
    <w:p w14:paraId="0DCD4F97" w14:textId="77777777" w:rsidR="00B30563" w:rsidRDefault="00B30563" w:rsidP="00676DB7">
      <w:pPr>
        <w:contextualSpacing/>
        <w:jc w:val="both"/>
        <w:rPr>
          <w:b/>
          <w:u w:val="single"/>
        </w:rPr>
      </w:pPr>
    </w:p>
    <w:p w14:paraId="6F8071FE" w14:textId="77777777" w:rsidR="00676DB7" w:rsidRDefault="00676DB7" w:rsidP="00676DB7">
      <w:pPr>
        <w:contextualSpacing/>
        <w:jc w:val="both"/>
        <w:rPr>
          <w:lang w:eastAsia="es-ES"/>
        </w:rPr>
      </w:pPr>
      <w:r w:rsidRPr="00C80B14">
        <w:rPr>
          <w:b/>
          <w:u w:val="single"/>
        </w:rPr>
        <w:t>SEGUNDO:</w:t>
      </w:r>
      <w:r w:rsidRPr="00A85B7C">
        <w:t xml:space="preserve"> Advertir a los adjudicatarios, a través de una cláusula especial en las escrituras </w:t>
      </w:r>
      <w:del w:id="57" w:author="Nery de Leiva" w:date="2021-03-01T11:06:00Z">
        <w:r w:rsidRPr="00A85B7C" w:rsidDel="00776A57">
          <w:delText xml:space="preserve">correspondientes </w:delText>
        </w:r>
      </w:del>
      <w:r w:rsidRPr="00A85B7C">
        <w:t xml:space="preserve">de compraventa de los inmuebles, que deberán implementar las medidas emitidas por la Unidad Ambiental Institucional, relacionadas en el </w:t>
      </w:r>
      <w:del w:id="58" w:author="Nery de Leiva" w:date="2021-03-01T10:04:00Z">
        <w:r w:rsidRPr="00A85B7C" w:rsidDel="00544DF2">
          <w:delText>romano</w:delText>
        </w:r>
      </w:del>
      <w:ins w:id="59" w:author="Nery de Leiva" w:date="2021-03-01T10:04:00Z">
        <w:r>
          <w:t>considerando</w:t>
        </w:r>
      </w:ins>
      <w:r w:rsidRPr="00A85B7C">
        <w:t xml:space="preserve"> III del presente </w:t>
      </w:r>
      <w:r>
        <w:t>punto de acta</w:t>
      </w:r>
      <w:r w:rsidRPr="00A85B7C">
        <w:t>.</w:t>
      </w:r>
      <w:r>
        <w:t xml:space="preserve"> </w:t>
      </w:r>
      <w:r>
        <w:rPr>
          <w:rFonts w:eastAsia="Times New Roman"/>
          <w:b/>
          <w:u w:val="single"/>
          <w:lang w:eastAsia="es-ES"/>
        </w:rPr>
        <w:t>TERCER</w:t>
      </w:r>
      <w:ins w:id="60" w:author="Nery de Leiva" w:date="2021-02-26T08:22:00Z">
        <w:r w:rsidRPr="008C2F4C">
          <w:rPr>
            <w:rFonts w:eastAsia="Times New Roman"/>
            <w:b/>
            <w:u w:val="single"/>
            <w:lang w:eastAsia="es-ES"/>
            <w:rPrChange w:id="61" w:author="Nery de Leiva" w:date="2021-02-26T08:23:00Z">
              <w:rPr>
                <w:rFonts w:eastAsia="Times New Roman"/>
                <w:b/>
                <w:lang w:eastAsia="es-ES"/>
              </w:rPr>
            </w:rPrChange>
          </w:rPr>
          <w:t>O:</w:t>
        </w:r>
        <w:r w:rsidRPr="009B376F">
          <w:rPr>
            <w:rFonts w:eastAsia="Times New Roman"/>
            <w:lang w:eastAsia="es-ES"/>
          </w:rPr>
          <w:t xml:space="preserve"> </w:t>
        </w:r>
      </w:ins>
      <w:ins w:id="62" w:author="Nery de Leiva" w:date="2021-02-26T08:06:00Z">
        <w:r w:rsidRPr="00CE3B9D">
          <w:t>Comisionar al Departamento de Créditos de este Instituto, para que haga efectivas las aplicaciones de precios, plazos y forma de pago de conformidad al Acuerdo contenido en el Punto VII del Acta de Sesión Ordinaria Nº 39-99 de fecha 2 de diciembre del año 1999.</w:t>
        </w:r>
        <w:r>
          <w:rPr>
            <w:rFonts w:cs="Arial"/>
          </w:rPr>
          <w:t xml:space="preserve"> </w:t>
        </w:r>
      </w:ins>
      <w:r>
        <w:rPr>
          <w:b/>
          <w:u w:val="single"/>
        </w:rPr>
        <w:t>CUART</w:t>
      </w:r>
      <w:ins w:id="63" w:author="Nery de Leiva" w:date="2021-02-26T08:15:00Z">
        <w:r>
          <w:rPr>
            <w:b/>
            <w:u w:val="single"/>
          </w:rPr>
          <w:t>O</w:t>
        </w:r>
      </w:ins>
      <w:ins w:id="64" w:author="Nery de Leiva" w:date="2021-02-26T08:06:00Z">
        <w:r w:rsidRPr="0049246C">
          <w:rPr>
            <w:b/>
            <w:u w:val="single"/>
          </w:rPr>
          <w:t>:</w:t>
        </w:r>
        <w:r w:rsidRPr="00EA1424">
          <w:t xml:space="preserve"> </w:t>
        </w:r>
        <w:r w:rsidRPr="00CB3046">
          <w:t xml:space="preserve">Instruir a la Gerencia de Desarrollo Rural para que, a través de la Sección de Cobros, realice las gestiones correspondientes para el cobro en concepto de gastos administrativos y de escrituración. </w:t>
        </w:r>
      </w:ins>
      <w:r>
        <w:rPr>
          <w:b/>
          <w:u w:val="single"/>
        </w:rPr>
        <w:t>QUINT</w:t>
      </w:r>
      <w:r w:rsidRPr="0049246C">
        <w:rPr>
          <w:b/>
          <w:u w:val="single"/>
        </w:rPr>
        <w:t>O</w:t>
      </w:r>
      <w:r>
        <w:rPr>
          <w:rFonts w:cs="Arial"/>
        </w:rPr>
        <w:t>:</w:t>
      </w:r>
      <w:r w:rsidRPr="00CB3046">
        <w:t xml:space="preserve"> Autorizar</w:t>
      </w:r>
      <w:ins w:id="65" w:author="Nery de Leiva" w:date="2021-02-26T08:06:00Z">
        <w:r w:rsidRPr="00CB3046">
          <w:t xml:space="preserve"> a la Gerencia Legal para que</w:t>
        </w:r>
        <w:r w:rsidRPr="00EA1424">
          <w:t xml:space="preserve"> a través del Departamento de Escrituración elabore las respectivas escrituras y del Departamento de Registro para que realice los trámites de inscripción de las mismas.</w:t>
        </w:r>
      </w:ins>
      <w:r>
        <w:t xml:space="preserve"> </w:t>
      </w:r>
      <w:r>
        <w:rPr>
          <w:b/>
          <w:u w:val="single"/>
        </w:rPr>
        <w:t>SEX</w:t>
      </w:r>
      <w:ins w:id="66" w:author="Nery de Leiva" w:date="2021-02-26T08:06:00Z">
        <w:r w:rsidRPr="0049246C">
          <w:rPr>
            <w:b/>
            <w:u w:val="single"/>
          </w:rPr>
          <w:t>TO</w:t>
        </w:r>
        <w:r w:rsidRPr="0049246C">
          <w:rPr>
            <w:u w:val="single"/>
          </w:rPr>
          <w:t>:</w:t>
        </w:r>
        <w:r w:rsidRPr="00CB3046">
          <w:t xml:space="preserve"> </w:t>
        </w:r>
        <w:r w:rsidRPr="00EA1424">
          <w:t xml:space="preserve">Facultar al </w:t>
        </w:r>
        <w:r>
          <w:t>señor P</w:t>
        </w:r>
        <w:r w:rsidRPr="00EA1424">
          <w:t>residente para que por sí</w:t>
        </w:r>
        <w:r>
          <w:t>,</w:t>
        </w:r>
        <w:r w:rsidRPr="00EA1424">
          <w:t xml:space="preserve"> o por medio de Apoderado Especial, comparezca al otorgamiento de las correspondientes escrituras.</w:t>
        </w:r>
        <w:r>
          <w:t xml:space="preserve"> Este Acuerdo, queda aprobado y ratificado</w:t>
        </w:r>
        <w:r w:rsidRPr="00EA1424">
          <w:rPr>
            <w:rFonts w:eastAsia="Times New Roman"/>
            <w:lang w:eastAsia="es-ES"/>
          </w:rPr>
          <w:t xml:space="preserve">. </w:t>
        </w:r>
        <w:r w:rsidRPr="0049246C">
          <w:rPr>
            <w:lang w:eastAsia="es-ES"/>
          </w:rPr>
          <w:t>NOTIFÍQUESE. “””””</w:t>
        </w:r>
      </w:ins>
    </w:p>
    <w:p w14:paraId="10E390A6" w14:textId="77777777" w:rsidR="00724F40" w:rsidRDefault="00724F40" w:rsidP="00676DB7">
      <w:pPr>
        <w:contextualSpacing/>
        <w:jc w:val="both"/>
        <w:rPr>
          <w:lang w:eastAsia="es-ES"/>
        </w:rPr>
      </w:pPr>
    </w:p>
    <w:p w14:paraId="0530E236" w14:textId="77777777" w:rsidR="00724F40" w:rsidRDefault="00724F40" w:rsidP="00676DB7">
      <w:pPr>
        <w:contextualSpacing/>
        <w:jc w:val="both"/>
        <w:rPr>
          <w:lang w:eastAsia="es-ES"/>
        </w:rPr>
      </w:pPr>
    </w:p>
    <w:p w14:paraId="6154BA9E" w14:textId="77777777" w:rsidR="00C033E0" w:rsidRDefault="00C033E0" w:rsidP="00676DB7">
      <w:pPr>
        <w:contextualSpacing/>
        <w:jc w:val="both"/>
        <w:rPr>
          <w:lang w:eastAsia="es-ES"/>
        </w:rPr>
      </w:pPr>
    </w:p>
    <w:p w14:paraId="5D97E852" w14:textId="5A1FBD79" w:rsidR="002304E8" w:rsidRDefault="002304E8" w:rsidP="00D15ABD">
      <w:pPr>
        <w:rPr>
          <w:ins w:id="67" w:author="Nery de Leiva" w:date="2021-02-26T08:06:00Z"/>
          <w:rFonts w:ascii="Museo Sans 100" w:hAnsi="Museo Sans 100"/>
        </w:rPr>
      </w:pPr>
    </w:p>
    <w:p w14:paraId="27B86FB7" w14:textId="7F1B291E" w:rsidR="002304E8" w:rsidRPr="00B54FE9" w:rsidRDefault="002304E8" w:rsidP="002304E8">
      <w:pPr>
        <w:jc w:val="both"/>
        <w:rPr>
          <w:ins w:id="68" w:author="Nery de Leiva" w:date="2021-02-26T08:06:00Z"/>
        </w:rPr>
      </w:pPr>
      <w:ins w:id="69" w:author="Nery de Leiva" w:date="2021-02-26T08:06:00Z">
        <w:r w:rsidRPr="0074209B">
          <w:lastRenderedPageBreak/>
          <w:t>““””</w:t>
        </w:r>
      </w:ins>
      <w:r w:rsidR="00DC0D60">
        <w:t>IX</w:t>
      </w:r>
      <w:ins w:id="70" w:author="Nery de Leiva" w:date="2021-02-26T08:06:00Z">
        <w:r w:rsidRPr="0074209B">
          <w:t>) A solicitud de los señores:</w:t>
        </w:r>
      </w:ins>
      <w:r w:rsidR="00724F40" w:rsidRPr="00724F40">
        <w:rPr>
          <w:b/>
        </w:rPr>
        <w:t xml:space="preserve"> </w:t>
      </w:r>
      <w:r w:rsidR="00724F40" w:rsidRPr="00355731">
        <w:rPr>
          <w:b/>
        </w:rPr>
        <w:t xml:space="preserve">1) </w:t>
      </w:r>
      <w:r w:rsidR="00724F40">
        <w:rPr>
          <w:b/>
        </w:rPr>
        <w:t>BERSABE SALINAS DE MARTINEZ</w:t>
      </w:r>
      <w:r w:rsidR="00724F40">
        <w:t>,</w:t>
      </w:r>
      <w:r w:rsidR="00724F40" w:rsidRPr="00355731">
        <w:t xml:space="preserve"> de </w:t>
      </w:r>
      <w:r w:rsidR="00587586">
        <w:t>---</w:t>
      </w:r>
      <w:r w:rsidR="00724F40" w:rsidRPr="00355731">
        <w:t xml:space="preserve"> años de edad, </w:t>
      </w:r>
      <w:r w:rsidR="00724F40">
        <w:t xml:space="preserve">de </w:t>
      </w:r>
      <w:r w:rsidR="00587586">
        <w:t>---</w:t>
      </w:r>
      <w:r w:rsidR="00724F40" w:rsidRPr="00355731">
        <w:t xml:space="preserve">, del domicilio </w:t>
      </w:r>
      <w:r w:rsidR="00724F40">
        <w:t xml:space="preserve">de </w:t>
      </w:r>
      <w:r w:rsidR="00587586">
        <w:t>---</w:t>
      </w:r>
      <w:r w:rsidR="00724F40">
        <w:t>,</w:t>
      </w:r>
      <w:r w:rsidR="00724F40" w:rsidRPr="00355731">
        <w:t xml:space="preserve"> departamento de </w:t>
      </w:r>
      <w:r w:rsidR="00587586">
        <w:t>---</w:t>
      </w:r>
      <w:r w:rsidR="00724F40" w:rsidRPr="00355731">
        <w:t xml:space="preserve">, con Documento Único de Identidad número </w:t>
      </w:r>
      <w:r w:rsidR="00587586">
        <w:t>---</w:t>
      </w:r>
      <w:r w:rsidR="00724F40">
        <w:t xml:space="preserve"> y</w:t>
      </w:r>
      <w:r w:rsidR="00724F40" w:rsidRPr="00355731">
        <w:t xml:space="preserve"> su </w:t>
      </w:r>
      <w:r w:rsidR="00724F40">
        <w:t>cónyuge</w:t>
      </w:r>
      <w:r w:rsidR="00724F40" w:rsidRPr="00355731">
        <w:t xml:space="preserve"> </w:t>
      </w:r>
      <w:r w:rsidR="00724F40">
        <w:rPr>
          <w:b/>
        </w:rPr>
        <w:t>ARMEL DE JESUS MARTINEZ</w:t>
      </w:r>
      <w:r w:rsidR="00724F40" w:rsidRPr="00355731">
        <w:rPr>
          <w:b/>
        </w:rPr>
        <w:t xml:space="preserve">, </w:t>
      </w:r>
      <w:r w:rsidR="00724F40" w:rsidRPr="00355731">
        <w:t xml:space="preserve">de </w:t>
      </w:r>
      <w:r w:rsidR="00587586">
        <w:t>---</w:t>
      </w:r>
      <w:r w:rsidR="00724F40" w:rsidRPr="00355731">
        <w:t xml:space="preserve"> años de edad, </w:t>
      </w:r>
      <w:r w:rsidR="00587586">
        <w:t>---</w:t>
      </w:r>
      <w:r w:rsidR="00724F40" w:rsidRPr="00355731">
        <w:t xml:space="preserve">, del domicilio de </w:t>
      </w:r>
      <w:r w:rsidR="00587586">
        <w:t>---</w:t>
      </w:r>
      <w:r w:rsidR="00724F40">
        <w:t>,</w:t>
      </w:r>
      <w:r w:rsidR="00724F40" w:rsidRPr="00355731">
        <w:t xml:space="preserve"> departamento de </w:t>
      </w:r>
      <w:r w:rsidR="00587586">
        <w:t>---</w:t>
      </w:r>
      <w:r w:rsidR="00724F40" w:rsidRPr="00355731">
        <w:t xml:space="preserve">, con Documento Único de Identidad número </w:t>
      </w:r>
      <w:r w:rsidR="00587586">
        <w:t>---</w:t>
      </w:r>
      <w:r w:rsidR="00724F40">
        <w:t>;</w:t>
      </w:r>
      <w:r w:rsidR="00724F40" w:rsidRPr="00355731">
        <w:t xml:space="preserve"> </w:t>
      </w:r>
      <w:r w:rsidR="00724F40" w:rsidRPr="0017322B">
        <w:rPr>
          <w:b/>
        </w:rPr>
        <w:t xml:space="preserve">2) </w:t>
      </w:r>
      <w:r w:rsidR="00724F40">
        <w:rPr>
          <w:b/>
        </w:rPr>
        <w:t>DINA MARIBEL MARTINEZ SALINAS,</w:t>
      </w:r>
      <w:r w:rsidR="00724F40" w:rsidRPr="00355731">
        <w:t xml:space="preserve"> de </w:t>
      </w:r>
      <w:r w:rsidR="00587586">
        <w:t>---</w:t>
      </w:r>
      <w:r w:rsidR="00724F40">
        <w:t xml:space="preserve"> </w:t>
      </w:r>
      <w:r w:rsidR="00724F40" w:rsidRPr="00355731">
        <w:t xml:space="preserve">años de edad, </w:t>
      </w:r>
      <w:r w:rsidR="00587586">
        <w:t>---</w:t>
      </w:r>
      <w:r w:rsidR="00724F40" w:rsidRPr="00355731">
        <w:t xml:space="preserve">, del domicilio </w:t>
      </w:r>
      <w:r w:rsidR="00724F40">
        <w:t xml:space="preserve">de </w:t>
      </w:r>
      <w:r w:rsidR="00587586">
        <w:t>---</w:t>
      </w:r>
      <w:r w:rsidR="00724F40">
        <w:t>,</w:t>
      </w:r>
      <w:r w:rsidR="00724F40" w:rsidRPr="00355731">
        <w:t xml:space="preserve"> departamento de </w:t>
      </w:r>
      <w:r w:rsidR="00587586">
        <w:t>---</w:t>
      </w:r>
      <w:r w:rsidR="00724F40" w:rsidRPr="00355731">
        <w:t xml:space="preserve">, con Documento Único de Identidad número </w:t>
      </w:r>
      <w:r w:rsidR="00587586">
        <w:t>---</w:t>
      </w:r>
      <w:r w:rsidR="00724F40" w:rsidRPr="00355731">
        <w:t xml:space="preserve">, y su </w:t>
      </w:r>
      <w:r w:rsidR="00724F40">
        <w:t xml:space="preserve">menor </w:t>
      </w:r>
      <w:r w:rsidR="00724F40" w:rsidRPr="00355731">
        <w:t>hij</w:t>
      </w:r>
      <w:r w:rsidR="00724F40">
        <w:t>o</w:t>
      </w:r>
      <w:r w:rsidR="00724F40" w:rsidRPr="00355731">
        <w:t xml:space="preserve"> </w:t>
      </w:r>
      <w:r w:rsidR="00587586">
        <w:rPr>
          <w:b/>
        </w:rPr>
        <w:t>---</w:t>
      </w:r>
      <w:r w:rsidR="00724F40">
        <w:rPr>
          <w:b/>
        </w:rPr>
        <w:t>;</w:t>
      </w:r>
      <w:r w:rsidR="00724F40" w:rsidRPr="00355731">
        <w:t xml:space="preserve"> </w:t>
      </w:r>
      <w:r w:rsidR="00724F40" w:rsidRPr="00E17D82">
        <w:rPr>
          <w:b/>
        </w:rPr>
        <w:t xml:space="preserve">3) </w:t>
      </w:r>
      <w:r w:rsidR="00724F40">
        <w:rPr>
          <w:b/>
        </w:rPr>
        <w:t>JOSÉ ABEL PEREIRA GRANADOS</w:t>
      </w:r>
      <w:r w:rsidR="00724F40" w:rsidRPr="00E17D82">
        <w:t xml:space="preserve">, de </w:t>
      </w:r>
      <w:r w:rsidR="00587586">
        <w:t>---</w:t>
      </w:r>
      <w:r w:rsidR="00724F40" w:rsidRPr="00E17D82">
        <w:t xml:space="preserve"> años de edad, </w:t>
      </w:r>
      <w:r w:rsidR="00587586">
        <w:t>---</w:t>
      </w:r>
      <w:r w:rsidR="00724F40" w:rsidRPr="00E17D82">
        <w:t>, del domicilio</w:t>
      </w:r>
      <w:r w:rsidR="00724F40">
        <w:t xml:space="preserve"> de</w:t>
      </w:r>
      <w:r w:rsidR="00724F40" w:rsidRPr="00E17D82">
        <w:t xml:space="preserve"> </w:t>
      </w:r>
      <w:r w:rsidR="00587586">
        <w:t>---</w:t>
      </w:r>
      <w:r w:rsidR="00724F40">
        <w:t>,</w:t>
      </w:r>
      <w:r w:rsidR="00724F40" w:rsidRPr="00355731">
        <w:t xml:space="preserve"> departamento de </w:t>
      </w:r>
      <w:r w:rsidR="00587586">
        <w:t>---</w:t>
      </w:r>
      <w:r w:rsidR="00724F40" w:rsidRPr="00E17D82">
        <w:t xml:space="preserve">, con Documento Único de Identidad número </w:t>
      </w:r>
      <w:r w:rsidR="00587586">
        <w:t>---</w:t>
      </w:r>
      <w:r w:rsidR="00724F40" w:rsidRPr="00E17D82">
        <w:t xml:space="preserve">, y su compañera de vida </w:t>
      </w:r>
      <w:r w:rsidR="00724F40">
        <w:rPr>
          <w:b/>
        </w:rPr>
        <w:t xml:space="preserve">CLAUDIA MARISOL RIVAS PORTILLO </w:t>
      </w:r>
      <w:r w:rsidR="00724F40" w:rsidRPr="00355731">
        <w:t xml:space="preserve">de </w:t>
      </w:r>
      <w:r w:rsidR="00587586">
        <w:t>---</w:t>
      </w:r>
      <w:r w:rsidR="00724F40">
        <w:t xml:space="preserve"> </w:t>
      </w:r>
      <w:r w:rsidR="00724F40" w:rsidRPr="00355731">
        <w:t xml:space="preserve">años de edad, </w:t>
      </w:r>
      <w:r w:rsidR="002A3D50">
        <w:t>---</w:t>
      </w:r>
      <w:r w:rsidR="00724F40" w:rsidRPr="00355731">
        <w:t xml:space="preserve">, del domicilio </w:t>
      </w:r>
      <w:r w:rsidR="00724F40">
        <w:t xml:space="preserve">de </w:t>
      </w:r>
      <w:r w:rsidR="002A3D50">
        <w:t>---</w:t>
      </w:r>
      <w:r w:rsidR="00724F40">
        <w:t>,</w:t>
      </w:r>
      <w:r w:rsidR="00724F40" w:rsidRPr="00355731">
        <w:t xml:space="preserve"> departamento de </w:t>
      </w:r>
      <w:r w:rsidR="002A3D50">
        <w:t>---</w:t>
      </w:r>
      <w:r w:rsidR="00724F40" w:rsidRPr="00355731">
        <w:t xml:space="preserve">, con Documento Único de Identidad número </w:t>
      </w:r>
      <w:r w:rsidR="002A3D50">
        <w:t>---</w:t>
      </w:r>
      <w:r w:rsidR="00724F40" w:rsidRPr="00E17D82">
        <w:t>;</w:t>
      </w:r>
      <w:r w:rsidR="00724F40" w:rsidRPr="00355731">
        <w:t xml:space="preserve"> </w:t>
      </w:r>
      <w:r w:rsidR="00724F40">
        <w:rPr>
          <w:b/>
        </w:rPr>
        <w:t>4</w:t>
      </w:r>
      <w:r w:rsidR="00724F40" w:rsidRPr="005366FF">
        <w:rPr>
          <w:b/>
        </w:rPr>
        <w:t xml:space="preserve">) </w:t>
      </w:r>
      <w:r w:rsidR="00724F40">
        <w:rPr>
          <w:b/>
        </w:rPr>
        <w:t>VANESSA ELIZABETH GARCIA DE MARTINEZ</w:t>
      </w:r>
      <w:r w:rsidR="00724F40">
        <w:t>,</w:t>
      </w:r>
      <w:r w:rsidR="00724F40" w:rsidRPr="00355731">
        <w:t xml:space="preserve"> de </w:t>
      </w:r>
      <w:r w:rsidR="002A3D50">
        <w:t>---</w:t>
      </w:r>
      <w:r w:rsidR="00724F40">
        <w:t xml:space="preserve"> </w:t>
      </w:r>
      <w:r w:rsidR="00724F40" w:rsidRPr="00355731">
        <w:t xml:space="preserve">años de edad, </w:t>
      </w:r>
      <w:r w:rsidR="00724F40">
        <w:t xml:space="preserve">de </w:t>
      </w:r>
      <w:r w:rsidR="002A3D50">
        <w:t>---</w:t>
      </w:r>
      <w:r w:rsidR="00724F40" w:rsidRPr="00355731">
        <w:t xml:space="preserve">, del domicilio </w:t>
      </w:r>
      <w:r w:rsidR="00724F40">
        <w:t>de</w:t>
      </w:r>
      <w:r w:rsidR="00724F40" w:rsidRPr="00E17D82">
        <w:t xml:space="preserve"> </w:t>
      </w:r>
      <w:r w:rsidR="002A3D50">
        <w:t>---</w:t>
      </w:r>
      <w:r w:rsidR="00724F40">
        <w:t>,</w:t>
      </w:r>
      <w:r w:rsidR="00724F40" w:rsidRPr="00355731">
        <w:t xml:space="preserve"> departamento de </w:t>
      </w:r>
      <w:r w:rsidR="002A3D50">
        <w:t>---</w:t>
      </w:r>
      <w:r w:rsidR="00724F40" w:rsidRPr="00355731">
        <w:t xml:space="preserve">, con Documento Único de Identidad número </w:t>
      </w:r>
      <w:r w:rsidR="002A3D50">
        <w:t>---</w:t>
      </w:r>
      <w:r w:rsidR="00724F40" w:rsidRPr="00355731">
        <w:t xml:space="preserve">, </w:t>
      </w:r>
      <w:r w:rsidR="00724F40" w:rsidRPr="003F7882">
        <w:t xml:space="preserve">y su </w:t>
      </w:r>
      <w:r w:rsidR="00724F40">
        <w:t>menor hija</w:t>
      </w:r>
      <w:r w:rsidR="00724F40" w:rsidRPr="003F7882">
        <w:t xml:space="preserve"> </w:t>
      </w:r>
      <w:r w:rsidR="002A3D50">
        <w:rPr>
          <w:b/>
        </w:rPr>
        <w:t>---</w:t>
      </w:r>
      <w:r w:rsidR="00724F40" w:rsidRPr="00355731">
        <w:rPr>
          <w:b/>
        </w:rPr>
        <w:t>;</w:t>
      </w:r>
      <w:r w:rsidR="00724F40" w:rsidRPr="00355731">
        <w:t xml:space="preserve"> </w:t>
      </w:r>
      <w:r w:rsidR="00724F40">
        <w:rPr>
          <w:b/>
        </w:rPr>
        <w:t>5</w:t>
      </w:r>
      <w:r w:rsidR="00724F40" w:rsidRPr="00355731">
        <w:rPr>
          <w:b/>
        </w:rPr>
        <w:t xml:space="preserve">) </w:t>
      </w:r>
      <w:r w:rsidR="00724F40">
        <w:rPr>
          <w:b/>
        </w:rPr>
        <w:t>VLADIMIR DEL CARMEN GARCIA DE PAZ,</w:t>
      </w:r>
      <w:r w:rsidR="00724F40" w:rsidRPr="00355731">
        <w:t xml:space="preserve"> de </w:t>
      </w:r>
      <w:r w:rsidR="002A3D50">
        <w:t>---</w:t>
      </w:r>
      <w:r w:rsidR="00724F40" w:rsidRPr="00355731">
        <w:t xml:space="preserve"> años de edad, </w:t>
      </w:r>
      <w:r w:rsidR="002A3D50">
        <w:t>---</w:t>
      </w:r>
      <w:r w:rsidR="00724F40" w:rsidRPr="00355731">
        <w:t xml:space="preserve">, del domicilio </w:t>
      </w:r>
      <w:r w:rsidR="00724F40">
        <w:t>de</w:t>
      </w:r>
      <w:r w:rsidR="00724F40" w:rsidRPr="00E17D82">
        <w:t xml:space="preserve"> </w:t>
      </w:r>
      <w:r w:rsidR="002A3D50">
        <w:t>---</w:t>
      </w:r>
      <w:r w:rsidR="00724F40">
        <w:t>,</w:t>
      </w:r>
      <w:r w:rsidR="00724F40" w:rsidRPr="00355731">
        <w:t xml:space="preserve"> departamento de </w:t>
      </w:r>
      <w:r w:rsidR="002A3D50">
        <w:t>---</w:t>
      </w:r>
      <w:r w:rsidR="00724F40" w:rsidRPr="00355731">
        <w:t xml:space="preserve">, con Documento Único de Identidad número </w:t>
      </w:r>
      <w:r w:rsidR="002A3D50">
        <w:t>---</w:t>
      </w:r>
      <w:r w:rsidR="00724F40" w:rsidRPr="00355731">
        <w:t>, y su</w:t>
      </w:r>
      <w:r w:rsidR="00724F40">
        <w:t xml:space="preserve"> menor</w:t>
      </w:r>
      <w:r w:rsidR="00724F40" w:rsidRPr="00355731">
        <w:t xml:space="preserve"> hij</w:t>
      </w:r>
      <w:r w:rsidR="00724F40">
        <w:t>a</w:t>
      </w:r>
      <w:r w:rsidR="00724F40" w:rsidRPr="00355731">
        <w:t xml:space="preserve"> </w:t>
      </w:r>
      <w:r w:rsidR="002A3D50">
        <w:rPr>
          <w:b/>
        </w:rPr>
        <w:t>---</w:t>
      </w:r>
      <w:ins w:id="71" w:author="Nery de Leiva" w:date="2021-02-26T08:06:00Z">
        <w:r w:rsidRPr="0074209B">
          <w:t>;</w:t>
        </w:r>
        <w:r w:rsidRPr="0074209B">
          <w:rPr>
            <w:rFonts w:eastAsia="Times New Roman"/>
            <w:lang w:val="es-ES_tradnl"/>
          </w:rPr>
          <w:t xml:space="preserve"> el</w:t>
        </w:r>
        <w:r w:rsidRPr="0074209B">
          <w:t xml:space="preserve"> señor Presidente somete a consideración de Junta Directiva, dictamen técnico </w:t>
        </w:r>
      </w:ins>
      <w:r>
        <w:t>71</w:t>
      </w:r>
      <w:ins w:id="72" w:author="Nery de Leiva" w:date="2021-02-26T08:06:00Z">
        <w:r w:rsidRPr="0074209B">
          <w:t xml:space="preserve">, relacionado con la adjudicación en venta de </w:t>
        </w:r>
      </w:ins>
      <w:r>
        <w:t>05 solares para vivienda</w:t>
      </w:r>
      <w:r w:rsidRPr="0074209B">
        <w:t xml:space="preserve">, </w:t>
      </w:r>
      <w:ins w:id="73" w:author="Nery de Leiva" w:date="2021-02-26T08:06:00Z">
        <w:r w:rsidRPr="0074209B">
          <w:rPr>
            <w:rFonts w:eastAsia="Times New Roman"/>
          </w:rPr>
          <w:t xml:space="preserve">ubicados en </w:t>
        </w:r>
      </w:ins>
      <w:r w:rsidRPr="0074209B">
        <w:rPr>
          <w:rFonts w:eastAsia="Times New Roman"/>
        </w:rPr>
        <w:t>el</w:t>
      </w:r>
      <w:r w:rsidR="00724F40">
        <w:rPr>
          <w:rFonts w:eastAsia="Times New Roman"/>
        </w:rPr>
        <w:t xml:space="preserve"> </w:t>
      </w:r>
      <w:r w:rsidR="00724F40" w:rsidRPr="00414E35">
        <w:rPr>
          <w:rFonts w:eastAsia="Times New Roman"/>
          <w:lang w:val="es-ES" w:eastAsia="es-ES"/>
        </w:rPr>
        <w:t>Proyecto de ASENTAMIENTO COMUNITARIO</w:t>
      </w:r>
      <w:r w:rsidR="00724F40" w:rsidRPr="00441407">
        <w:rPr>
          <w:rFonts w:eastAsia="Times New Roman"/>
          <w:bCs/>
          <w:lang w:eastAsia="es-SV"/>
        </w:rPr>
        <w:t>,</w:t>
      </w:r>
      <w:r w:rsidR="00724F40" w:rsidRPr="00414E35">
        <w:rPr>
          <w:rFonts w:eastAsia="Times New Roman"/>
          <w:bCs/>
          <w:lang w:eastAsia="es-SV"/>
        </w:rPr>
        <w:t xml:space="preserve"> </w:t>
      </w:r>
      <w:r w:rsidR="00724F40">
        <w:rPr>
          <w:rFonts w:eastAsia="Times New Roman"/>
          <w:bCs/>
          <w:lang w:eastAsia="es-SV"/>
        </w:rPr>
        <w:t>denominado como HACIENDA CORRAL DE MULAS UNO, PORCIÓN CINCO,</w:t>
      </w:r>
      <w:r w:rsidR="00724F40" w:rsidRPr="00414E35">
        <w:rPr>
          <w:rFonts w:eastAsia="Times New Roman"/>
          <w:lang w:val="es-ES" w:eastAsia="es-ES"/>
        </w:rPr>
        <w:t xml:space="preserve"> desarrollado en </w:t>
      </w:r>
      <w:r w:rsidR="00724F40">
        <w:rPr>
          <w:rFonts w:eastAsia="Times New Roman"/>
          <w:lang w:val="es-ES" w:eastAsia="es-ES"/>
        </w:rPr>
        <w:t xml:space="preserve">la </w:t>
      </w:r>
      <w:r w:rsidR="00724F40" w:rsidRPr="00414E35">
        <w:rPr>
          <w:rFonts w:eastAsia="Times New Roman"/>
          <w:b/>
          <w:lang w:val="es-ES" w:eastAsia="es-ES"/>
        </w:rPr>
        <w:t xml:space="preserve">HACIENDA </w:t>
      </w:r>
      <w:r w:rsidR="00724F40">
        <w:rPr>
          <w:rFonts w:eastAsia="Times New Roman"/>
          <w:b/>
          <w:lang w:val="es-ES" w:eastAsia="es-ES"/>
        </w:rPr>
        <w:t>CORRAL DE MULAS</w:t>
      </w:r>
      <w:r w:rsidR="00724F40" w:rsidRPr="00414E35">
        <w:rPr>
          <w:rFonts w:eastAsia="Times New Roman"/>
          <w:b/>
          <w:lang w:val="es-ES" w:eastAsia="es-ES"/>
        </w:rPr>
        <w:t xml:space="preserve">, </w:t>
      </w:r>
      <w:r w:rsidR="002D7D5F" w:rsidRPr="002D7D5F">
        <w:rPr>
          <w:rFonts w:eastAsia="Times New Roman"/>
          <w:lang w:val="es-ES" w:eastAsia="es-ES"/>
        </w:rPr>
        <w:t>situada</w:t>
      </w:r>
      <w:r w:rsidR="00724F40" w:rsidRPr="002D7D5F">
        <w:rPr>
          <w:rFonts w:eastAsia="Times New Roman"/>
          <w:lang w:val="es-ES" w:eastAsia="es-ES"/>
        </w:rPr>
        <w:t xml:space="preserve"> en el cantón Corral de Mulas</w:t>
      </w:r>
      <w:r w:rsidR="00724F40">
        <w:rPr>
          <w:rFonts w:eastAsia="Times New Roman"/>
          <w:b/>
          <w:lang w:val="es-ES" w:eastAsia="es-ES"/>
        </w:rPr>
        <w:t>,</w:t>
      </w:r>
      <w:r w:rsidR="00724F40" w:rsidRPr="00414E35">
        <w:rPr>
          <w:rFonts w:eastAsia="Times New Roman"/>
          <w:lang w:val="es-ES" w:eastAsia="es-ES"/>
        </w:rPr>
        <w:t xml:space="preserve"> jurisdicción de </w:t>
      </w:r>
      <w:r w:rsidR="00724F40">
        <w:rPr>
          <w:rFonts w:eastAsia="Times New Roman"/>
          <w:lang w:val="es-ES" w:eastAsia="es-ES"/>
        </w:rPr>
        <w:t>Puerto El Triunfo</w:t>
      </w:r>
      <w:r w:rsidR="00724F40" w:rsidRPr="00414E35">
        <w:rPr>
          <w:rFonts w:eastAsia="Times New Roman"/>
          <w:lang w:val="es-ES" w:eastAsia="es-ES"/>
        </w:rPr>
        <w:t xml:space="preserve">, departamento de </w:t>
      </w:r>
      <w:r w:rsidR="00724F40">
        <w:rPr>
          <w:rFonts w:eastAsia="Times New Roman"/>
          <w:lang w:val="es-ES" w:eastAsia="es-ES"/>
        </w:rPr>
        <w:t>Usulután</w:t>
      </w:r>
      <w:r w:rsidR="00724F40" w:rsidRPr="00414E35">
        <w:rPr>
          <w:rFonts w:eastAsia="Times New Roman"/>
          <w:lang w:val="es-ES" w:eastAsia="es-ES"/>
        </w:rPr>
        <w:t xml:space="preserve">, </w:t>
      </w:r>
      <w:r w:rsidR="002D7D5F">
        <w:rPr>
          <w:rFonts w:eastAsia="Times New Roman"/>
          <w:b/>
          <w:lang w:val="es-ES" w:eastAsia="es-ES"/>
        </w:rPr>
        <w:t>c</w:t>
      </w:r>
      <w:r w:rsidR="00724F40" w:rsidRPr="002D7D5F">
        <w:rPr>
          <w:rFonts w:eastAsia="Times New Roman"/>
          <w:b/>
          <w:lang w:val="es-ES" w:eastAsia="es-ES"/>
        </w:rPr>
        <w:t xml:space="preserve">ódigo de </w:t>
      </w:r>
      <w:r w:rsidR="002D7D5F">
        <w:rPr>
          <w:rFonts w:eastAsia="Times New Roman"/>
          <w:b/>
          <w:lang w:val="es-ES" w:eastAsia="es-ES"/>
        </w:rPr>
        <w:t>p</w:t>
      </w:r>
      <w:r w:rsidR="00724F40" w:rsidRPr="002D7D5F">
        <w:rPr>
          <w:rFonts w:eastAsia="Times New Roman"/>
          <w:b/>
          <w:lang w:val="es-ES" w:eastAsia="es-ES"/>
        </w:rPr>
        <w:t xml:space="preserve">royecto 111424, SSE 1886, </w:t>
      </w:r>
      <w:r w:rsidR="00724F40" w:rsidRPr="002D7D5F">
        <w:rPr>
          <w:rFonts w:eastAsia="Calibri" w:cs="Arial"/>
          <w:b/>
        </w:rPr>
        <w:t>entrega 01</w:t>
      </w:r>
      <w:ins w:id="74" w:author="Nery de Leiva" w:date="2021-02-26T08:06:00Z">
        <w:r w:rsidRPr="0074209B">
          <w:rPr>
            <w:b/>
            <w:lang w:val="es-ES"/>
          </w:rPr>
          <w:t>;</w:t>
        </w:r>
        <w:r w:rsidRPr="0074209B">
          <w:rPr>
            <w:b/>
          </w:rPr>
          <w:t xml:space="preserve"> </w:t>
        </w:r>
        <w:r w:rsidRPr="0074209B">
          <w:t>en el cual el Departamento de Asignación Individual y Avalúos, hace las siguientes</w:t>
        </w:r>
      </w:ins>
      <w:r>
        <w:t xml:space="preserve"> </w:t>
      </w:r>
      <w:ins w:id="75" w:author="Nery de Leiva" w:date="2021-02-26T08:06:00Z">
        <w:r w:rsidRPr="0074209B">
          <w:t>consideraciones:</w:t>
        </w:r>
      </w:ins>
    </w:p>
    <w:p w14:paraId="4FCA8B91" w14:textId="77777777" w:rsidR="002D7D5F" w:rsidRDefault="002D7D5F" w:rsidP="002D7D5F">
      <w:pPr>
        <w:pStyle w:val="Prrafodelista"/>
        <w:ind w:left="1134"/>
        <w:jc w:val="both"/>
      </w:pPr>
    </w:p>
    <w:p w14:paraId="53671AC2" w14:textId="586775ED" w:rsidR="002D7D5F" w:rsidRDefault="002D7D5F" w:rsidP="003279BF">
      <w:pPr>
        <w:pStyle w:val="Prrafodelista"/>
        <w:numPr>
          <w:ilvl w:val="0"/>
          <w:numId w:val="254"/>
        </w:numPr>
        <w:ind w:left="1134" w:hanging="708"/>
        <w:jc w:val="both"/>
        <w:rPr>
          <w:rFonts w:cs="Arial"/>
        </w:rPr>
      </w:pPr>
      <w:r>
        <w:rPr>
          <w:rFonts w:cs="Arial"/>
        </w:rPr>
        <w:t xml:space="preserve">El inmueble fue adquirido mediante expropiación realizada a la Sociedad “Samayoa </w:t>
      </w:r>
      <w:r w:rsidR="002C4358">
        <w:rPr>
          <w:rFonts w:cs="Arial"/>
        </w:rPr>
        <w:t>López</w:t>
      </w:r>
      <w:r>
        <w:rPr>
          <w:rFonts w:cs="Arial"/>
        </w:rPr>
        <w:t xml:space="preserve"> Ávila” de conformidad a los Decretos 153 y 154, que contiene la Ley Básica de la Reforma Agraria, según consta en el acuerdo contenido en el Punto II-2, de Acta Extraordinaria N° 12 de fecha 01 de abril de 1981 según detalle:  </w:t>
      </w:r>
    </w:p>
    <w:p w14:paraId="357A67AF" w14:textId="77777777" w:rsidR="002D7D5F" w:rsidRDefault="002D7D5F" w:rsidP="003279BF">
      <w:pPr>
        <w:pStyle w:val="Prrafodelista"/>
        <w:ind w:left="0"/>
        <w:jc w:val="both"/>
        <w:rPr>
          <w:rFonts w:cs="Arial"/>
        </w:rPr>
      </w:pPr>
    </w:p>
    <w:p w14:paraId="17E3E890" w14:textId="77777777" w:rsidR="003279BF" w:rsidRDefault="003279BF" w:rsidP="003279BF">
      <w:pPr>
        <w:pStyle w:val="Prrafodelista"/>
        <w:ind w:left="0"/>
        <w:jc w:val="both"/>
        <w:rPr>
          <w:rFonts w:cs="Arial"/>
        </w:rPr>
      </w:pPr>
    </w:p>
    <w:p w14:paraId="33E86AEF" w14:textId="77777777" w:rsidR="002D7D5F" w:rsidRDefault="002D7D5F" w:rsidP="003279BF">
      <w:pPr>
        <w:ind w:firstLine="1134"/>
        <w:jc w:val="both"/>
        <w:rPr>
          <w:rFonts w:eastAsia="Times New Roman" w:cs="Arial"/>
          <w:lang w:val="es-ES" w:eastAsia="es-ES"/>
        </w:rPr>
      </w:pPr>
      <w:r>
        <w:rPr>
          <w:rFonts w:eastAsia="Times New Roman" w:cs="Arial"/>
          <w:lang w:val="es-ES" w:eastAsia="es-ES"/>
        </w:rPr>
        <w:t>Forma de adquisición                                  Expropiación</w:t>
      </w:r>
    </w:p>
    <w:p w14:paraId="765B1BCD" w14:textId="77777777" w:rsidR="002D7D5F" w:rsidRDefault="002D7D5F" w:rsidP="003279BF">
      <w:pPr>
        <w:ind w:firstLine="1134"/>
        <w:jc w:val="both"/>
        <w:rPr>
          <w:rFonts w:eastAsia="Times New Roman" w:cs="Arial"/>
          <w:lang w:val="es-ES" w:eastAsia="es-ES"/>
        </w:rPr>
      </w:pPr>
      <w:r>
        <w:rPr>
          <w:rFonts w:eastAsia="Times New Roman" w:cs="Arial"/>
          <w:lang w:val="es-ES" w:eastAsia="es-ES"/>
        </w:rPr>
        <w:t>Área adquirida                                               701 Has 35 As 04.62 Cas.</w:t>
      </w:r>
    </w:p>
    <w:p w14:paraId="20468488" w14:textId="77777777" w:rsidR="002D7D5F" w:rsidRDefault="002D7D5F" w:rsidP="003279BF">
      <w:pPr>
        <w:ind w:firstLine="1134"/>
        <w:jc w:val="both"/>
        <w:rPr>
          <w:rFonts w:eastAsia="Times New Roman" w:cs="Arial"/>
          <w:lang w:val="es-ES" w:eastAsia="es-ES"/>
        </w:rPr>
      </w:pPr>
      <w:r>
        <w:rPr>
          <w:rFonts w:eastAsia="Times New Roman" w:cs="Arial"/>
          <w:lang w:val="es-ES" w:eastAsia="es-ES"/>
        </w:rPr>
        <w:t>Valor de adquisición                                    $ 102,422.86</w:t>
      </w:r>
    </w:p>
    <w:p w14:paraId="4C570F07" w14:textId="77777777" w:rsidR="002D7D5F" w:rsidRDefault="002D7D5F" w:rsidP="003279BF">
      <w:pPr>
        <w:ind w:firstLine="1134"/>
        <w:jc w:val="both"/>
        <w:rPr>
          <w:rFonts w:eastAsia="Times New Roman" w:cs="Arial"/>
          <w:lang w:val="es-ES" w:eastAsia="es-ES"/>
        </w:rPr>
      </w:pPr>
      <w:r>
        <w:rPr>
          <w:rFonts w:eastAsia="Times New Roman" w:cs="Arial"/>
          <w:lang w:val="es-ES" w:eastAsia="es-ES"/>
        </w:rPr>
        <w:t>Valor de adquisición por Has.                      $ 146.0366</w:t>
      </w:r>
    </w:p>
    <w:p w14:paraId="42E84D2B" w14:textId="77777777" w:rsidR="002D7D5F" w:rsidRDefault="002D7D5F" w:rsidP="003279BF">
      <w:pPr>
        <w:ind w:firstLine="1134"/>
        <w:jc w:val="both"/>
        <w:rPr>
          <w:rFonts w:eastAsia="Times New Roman" w:cs="Arial"/>
          <w:lang w:val="es-ES" w:eastAsia="es-ES"/>
        </w:rPr>
      </w:pPr>
      <w:r>
        <w:rPr>
          <w:rFonts w:eastAsia="Times New Roman" w:cs="Arial"/>
          <w:lang w:val="es-ES" w:eastAsia="es-ES"/>
        </w:rPr>
        <w:t>Valor de adquisición por M².                       $ 0.014604.</w:t>
      </w:r>
    </w:p>
    <w:p w14:paraId="64E54B5A" w14:textId="77777777" w:rsidR="002D7D5F" w:rsidRDefault="002D7D5F" w:rsidP="003279BF">
      <w:pPr>
        <w:jc w:val="both"/>
        <w:rPr>
          <w:rFonts w:eastAsia="Times New Roman" w:cs="Arial"/>
          <w:lang w:val="es-ES" w:eastAsia="es-ES"/>
        </w:rPr>
      </w:pPr>
    </w:p>
    <w:p w14:paraId="4B88A8A4" w14:textId="529E82B6" w:rsidR="002D7D5F" w:rsidRDefault="002D7D5F" w:rsidP="003279BF">
      <w:pPr>
        <w:pStyle w:val="Prrafodelista"/>
        <w:ind w:left="1134"/>
        <w:jc w:val="both"/>
        <w:rPr>
          <w:rFonts w:cs="Arial"/>
        </w:rPr>
      </w:pPr>
      <w:r>
        <w:rPr>
          <w:rFonts w:cs="Arial"/>
        </w:rPr>
        <w:t xml:space="preserve">El título de Dominio fue inscrito a favor de ISTA al N° </w:t>
      </w:r>
      <w:r w:rsidR="00C86D78">
        <w:rPr>
          <w:rFonts w:cs="Arial"/>
        </w:rPr>
        <w:t>---</w:t>
      </w:r>
      <w:r>
        <w:rPr>
          <w:rFonts w:cs="Arial"/>
        </w:rPr>
        <w:t xml:space="preserve"> Libro </w:t>
      </w:r>
      <w:r w:rsidR="00C86D78">
        <w:rPr>
          <w:rFonts w:cs="Arial"/>
        </w:rPr>
        <w:t>---</w:t>
      </w:r>
      <w:r>
        <w:rPr>
          <w:rFonts w:cs="Arial"/>
        </w:rPr>
        <w:t xml:space="preserve"> P.U. del Registro de la Propiedad Raíz he hipotecas de la Segunda Sección de Oriente, departamento de </w:t>
      </w:r>
      <w:r w:rsidR="002C4358">
        <w:rPr>
          <w:rFonts w:cs="Arial"/>
        </w:rPr>
        <w:t>Usulután</w:t>
      </w:r>
      <w:r>
        <w:rPr>
          <w:rFonts w:cs="Arial"/>
        </w:rPr>
        <w:t xml:space="preserve">, en fecha 27 de octubre de 1986. </w:t>
      </w:r>
    </w:p>
    <w:p w14:paraId="54BA7976" w14:textId="77777777" w:rsidR="002D7D5F" w:rsidRDefault="002D7D5F" w:rsidP="003279BF">
      <w:pPr>
        <w:pStyle w:val="Prrafodelista"/>
        <w:ind w:left="0"/>
        <w:jc w:val="both"/>
        <w:rPr>
          <w:rFonts w:cs="Arial"/>
        </w:rPr>
      </w:pPr>
    </w:p>
    <w:p w14:paraId="10D29490" w14:textId="77777777" w:rsidR="002D7D5F" w:rsidRPr="00930225" w:rsidRDefault="002D7D5F" w:rsidP="003279BF">
      <w:pPr>
        <w:pStyle w:val="Prrafodelista"/>
        <w:numPr>
          <w:ilvl w:val="0"/>
          <w:numId w:val="254"/>
        </w:numPr>
        <w:ind w:left="1134" w:hanging="708"/>
        <w:jc w:val="both"/>
      </w:pPr>
      <w:r w:rsidRPr="00930225">
        <w:lastRenderedPageBreak/>
        <w:t>En la Hacienda Corral de Mulas I, se realizaron los siguientes Proyectos de Lotificación Agrícola y Asentamiento Comunitario:</w:t>
      </w:r>
    </w:p>
    <w:p w14:paraId="799A12FA" w14:textId="77777777" w:rsidR="002D7D5F" w:rsidRPr="002D34F6" w:rsidRDefault="002D7D5F" w:rsidP="003279BF">
      <w:pPr>
        <w:pStyle w:val="Prrafodelista"/>
        <w:ind w:left="360"/>
        <w:jc w:val="both"/>
      </w:pPr>
    </w:p>
    <w:p w14:paraId="26D709A4" w14:textId="6AF8238F" w:rsidR="002D7D5F" w:rsidRDefault="002D7D5F" w:rsidP="003279BF">
      <w:pPr>
        <w:numPr>
          <w:ilvl w:val="0"/>
          <w:numId w:val="253"/>
        </w:numPr>
        <w:ind w:hanging="306"/>
        <w:jc w:val="both"/>
      </w:pPr>
      <w:r w:rsidRPr="006D5EB7">
        <w:t xml:space="preserve">En el </w:t>
      </w:r>
      <w:r w:rsidR="002C4358">
        <w:t xml:space="preserve">Punto IV-3, del Acta Ordinaria </w:t>
      </w:r>
      <w:r w:rsidRPr="006D5EB7">
        <w:t xml:space="preserve">31-90, de fecha 20 de septiembre de 1990, se aprobó el Proyecto de Lotificación Agrícola y Asentamiento Comunitario en el inmueble identificado como CORRAL DE MULAS NUMERO UNO, denominado como CORRAL DE MULAS UNO, en una extensión superficial de 131 </w:t>
      </w:r>
      <w:proofErr w:type="spellStart"/>
      <w:r w:rsidRPr="006D5EB7">
        <w:t>Hás</w:t>
      </w:r>
      <w:proofErr w:type="spellEnd"/>
      <w:r w:rsidRPr="006D5EB7">
        <w:t xml:space="preserve">. 59 </w:t>
      </w:r>
      <w:proofErr w:type="spellStart"/>
      <w:r w:rsidRPr="006D5EB7">
        <w:t>Ás</w:t>
      </w:r>
      <w:proofErr w:type="spellEnd"/>
      <w:r w:rsidRPr="006D5EB7">
        <w:t xml:space="preserve">. 08.39 </w:t>
      </w:r>
      <w:proofErr w:type="spellStart"/>
      <w:r w:rsidRPr="006D5EB7">
        <w:t>Cás</w:t>
      </w:r>
      <w:proofErr w:type="spellEnd"/>
      <w:r>
        <w:t>.</w:t>
      </w:r>
    </w:p>
    <w:p w14:paraId="1E031E5E" w14:textId="77777777" w:rsidR="00EC7321" w:rsidRPr="006D5EB7" w:rsidRDefault="00EC7321" w:rsidP="00EC7321">
      <w:pPr>
        <w:ind w:left="1440"/>
        <w:jc w:val="both"/>
      </w:pPr>
    </w:p>
    <w:p w14:paraId="2299A622" w14:textId="28C21C67" w:rsidR="002D7D5F" w:rsidRDefault="002D7D5F" w:rsidP="003279BF">
      <w:pPr>
        <w:numPr>
          <w:ilvl w:val="0"/>
          <w:numId w:val="253"/>
        </w:numPr>
        <w:ind w:hanging="306"/>
        <w:jc w:val="both"/>
      </w:pPr>
      <w:r w:rsidRPr="006D5EB7">
        <w:t xml:space="preserve">En el Punto IV-2, del Acta Ordinaria 21-92, de fecha 20 de julio de 1992, se aprobó el Proyecto de Lotificación Agrícola y Asentamiento Comunitario en el inmueble identificado como HACIENDA CORRAL DE MULAS N° 1, denominado como CORRAL DE MULAS N° 1, en una extensión superficial de 358 </w:t>
      </w:r>
      <w:proofErr w:type="spellStart"/>
      <w:r w:rsidRPr="006D5EB7">
        <w:t>Hás</w:t>
      </w:r>
      <w:proofErr w:type="spellEnd"/>
      <w:r w:rsidRPr="006D5EB7">
        <w:t xml:space="preserve">., 73 </w:t>
      </w:r>
      <w:proofErr w:type="spellStart"/>
      <w:r w:rsidRPr="006D5EB7">
        <w:t>Ás</w:t>
      </w:r>
      <w:proofErr w:type="spellEnd"/>
      <w:r w:rsidRPr="006D5EB7">
        <w:t xml:space="preserve">., 29.04 </w:t>
      </w:r>
      <w:proofErr w:type="spellStart"/>
      <w:r w:rsidRPr="006D5EB7">
        <w:t>Cás</w:t>
      </w:r>
      <w:proofErr w:type="spellEnd"/>
      <w:r w:rsidRPr="006D5EB7">
        <w:t>.</w:t>
      </w:r>
    </w:p>
    <w:p w14:paraId="057614A8" w14:textId="77777777" w:rsidR="00EC7321" w:rsidRPr="006D5EB7" w:rsidRDefault="00EC7321" w:rsidP="00EC7321">
      <w:pPr>
        <w:ind w:left="1440"/>
        <w:jc w:val="both"/>
      </w:pPr>
    </w:p>
    <w:p w14:paraId="7B8719C0" w14:textId="51E94FDF" w:rsidR="002D7D5F" w:rsidRPr="00EC7321" w:rsidRDefault="002D7D5F" w:rsidP="003279BF">
      <w:pPr>
        <w:numPr>
          <w:ilvl w:val="0"/>
          <w:numId w:val="253"/>
        </w:numPr>
        <w:ind w:hanging="306"/>
        <w:jc w:val="both"/>
        <w:rPr>
          <w:bCs/>
        </w:rPr>
      </w:pPr>
      <w:r w:rsidRPr="00386FE5">
        <w:t xml:space="preserve">En el Punto XX, del Acta de Sesión Ordinaria 50-96, de fecha 19 de diciembre de 1996, se aprobó el Proyecto de Lotificación Agrícola en el inmueble denominado como Hacienda Corral de Mulas I (Tercera Etapa, Polígono 13), en una extensión superficial de 67 </w:t>
      </w:r>
      <w:proofErr w:type="spellStart"/>
      <w:r w:rsidRPr="00386FE5">
        <w:t>Hás</w:t>
      </w:r>
      <w:proofErr w:type="spellEnd"/>
      <w:r w:rsidRPr="00386FE5">
        <w:t xml:space="preserve">., 29 </w:t>
      </w:r>
      <w:proofErr w:type="spellStart"/>
      <w:r w:rsidRPr="00386FE5">
        <w:t>Ás</w:t>
      </w:r>
      <w:proofErr w:type="spellEnd"/>
      <w:r w:rsidRPr="00386FE5">
        <w:t xml:space="preserve">., 70.15 </w:t>
      </w:r>
      <w:proofErr w:type="spellStart"/>
      <w:r w:rsidRPr="00386FE5">
        <w:t>Cás</w:t>
      </w:r>
      <w:proofErr w:type="spellEnd"/>
      <w:r w:rsidRPr="00386FE5">
        <w:t>.</w:t>
      </w:r>
    </w:p>
    <w:p w14:paraId="78B0AB80" w14:textId="77777777" w:rsidR="00EC7321" w:rsidRPr="00386FE5" w:rsidRDefault="00EC7321" w:rsidP="00EC7321">
      <w:pPr>
        <w:ind w:left="1440"/>
        <w:jc w:val="both"/>
        <w:rPr>
          <w:bCs/>
        </w:rPr>
      </w:pPr>
    </w:p>
    <w:p w14:paraId="08F3CBD2" w14:textId="7B3880B5" w:rsidR="002D7D5F" w:rsidRDefault="002D7D5F" w:rsidP="003279BF">
      <w:pPr>
        <w:ind w:left="1440"/>
        <w:jc w:val="both"/>
        <w:rPr>
          <w:bCs/>
        </w:rPr>
      </w:pPr>
      <w:r>
        <w:t>Los</w:t>
      </w:r>
      <w:r w:rsidRPr="00386FE5">
        <w:t xml:space="preserve"> acuerdos</w:t>
      </w:r>
      <w:r>
        <w:t xml:space="preserve"> antes mencionados</w:t>
      </w:r>
      <w:r w:rsidRPr="00386FE5">
        <w:t xml:space="preserve"> fueron modificados en razón de la aprobación de nuevos planos por parte del Centro Nacional de Registros, según el Punto V, </w:t>
      </w:r>
      <w:r w:rsidRPr="00386FE5">
        <w:rPr>
          <w:bCs/>
        </w:rPr>
        <w:t>del Acta de Sesión Ordinaria</w:t>
      </w:r>
      <w:r w:rsidRPr="00386FE5">
        <w:rPr>
          <w:b/>
          <w:bCs/>
        </w:rPr>
        <w:t xml:space="preserve"> </w:t>
      </w:r>
      <w:r w:rsidRPr="00386FE5">
        <w:rPr>
          <w:bCs/>
        </w:rPr>
        <w:t>09-2014,</w:t>
      </w:r>
      <w:r w:rsidRPr="00386FE5">
        <w:rPr>
          <w:b/>
          <w:bCs/>
        </w:rPr>
        <w:t xml:space="preserve"> </w:t>
      </w:r>
      <w:r w:rsidRPr="00386FE5">
        <w:rPr>
          <w:bCs/>
        </w:rPr>
        <w:t xml:space="preserve">de fecha 5 de marzo de 2014, se aprobó el proyecto de Asentamiento Comunitario y Lotificación Agrícola denominado como HACIENDA CORRAL DE MULAS I, ubicado en jurisdicción de Puerto El Triunfo, departamento de Usulután, en un área de 88 </w:t>
      </w:r>
      <w:proofErr w:type="spellStart"/>
      <w:r w:rsidRPr="00386FE5">
        <w:rPr>
          <w:bCs/>
        </w:rPr>
        <w:t>Hás</w:t>
      </w:r>
      <w:proofErr w:type="spellEnd"/>
      <w:r w:rsidRPr="00386FE5">
        <w:rPr>
          <w:bCs/>
        </w:rPr>
        <w:t xml:space="preserve">., 99 </w:t>
      </w:r>
      <w:proofErr w:type="spellStart"/>
      <w:r w:rsidRPr="00386FE5">
        <w:rPr>
          <w:bCs/>
        </w:rPr>
        <w:t>Ás</w:t>
      </w:r>
      <w:proofErr w:type="spellEnd"/>
      <w:r w:rsidRPr="00386FE5">
        <w:rPr>
          <w:bCs/>
        </w:rPr>
        <w:t xml:space="preserve">., 53.77 </w:t>
      </w:r>
      <w:proofErr w:type="spellStart"/>
      <w:r w:rsidRPr="00386FE5">
        <w:rPr>
          <w:bCs/>
        </w:rPr>
        <w:t>Cás</w:t>
      </w:r>
      <w:proofErr w:type="spellEnd"/>
      <w:r w:rsidRPr="00386FE5">
        <w:rPr>
          <w:bCs/>
        </w:rPr>
        <w:t>.</w:t>
      </w:r>
    </w:p>
    <w:p w14:paraId="0176D197" w14:textId="77777777" w:rsidR="00EC7321" w:rsidRDefault="00EC7321" w:rsidP="003279BF">
      <w:pPr>
        <w:ind w:left="1134"/>
        <w:jc w:val="both"/>
      </w:pPr>
    </w:p>
    <w:p w14:paraId="0BDEEE84" w14:textId="77777777" w:rsidR="002D7D5F" w:rsidRDefault="002D7D5F" w:rsidP="003279BF">
      <w:pPr>
        <w:ind w:left="1134"/>
        <w:jc w:val="both"/>
      </w:pPr>
      <w:r w:rsidRPr="000646E7">
        <w:t xml:space="preserve">La implementación del proyecto antes descrito, no agotó la cabida registral del inmueble, quedando un resto registral de 29 </w:t>
      </w:r>
      <w:proofErr w:type="spellStart"/>
      <w:r w:rsidRPr="000646E7">
        <w:t>Hás</w:t>
      </w:r>
      <w:proofErr w:type="spellEnd"/>
      <w:r w:rsidRPr="000646E7">
        <w:t xml:space="preserve">. 41 </w:t>
      </w:r>
      <w:proofErr w:type="spellStart"/>
      <w:r w:rsidRPr="000646E7">
        <w:t>Ás</w:t>
      </w:r>
      <w:proofErr w:type="spellEnd"/>
      <w:r w:rsidRPr="000646E7">
        <w:t xml:space="preserve">. 13.00 </w:t>
      </w:r>
      <w:proofErr w:type="spellStart"/>
      <w:r w:rsidRPr="000646E7">
        <w:t>Cás</w:t>
      </w:r>
      <w:proofErr w:type="spellEnd"/>
      <w:r w:rsidRPr="000646E7">
        <w:t>.</w:t>
      </w:r>
      <w:r>
        <w:t>,</w:t>
      </w:r>
      <w:r w:rsidRPr="000646E7">
        <w:t xml:space="preserve"> es de dicho resto de donde se realizó el acto jurídico de Desmembración Simple generándose 3 Porciones denominadas respectivamente como se muestra a continuación:</w:t>
      </w:r>
    </w:p>
    <w:p w14:paraId="3E8EDDCD" w14:textId="77777777" w:rsidR="00C86D78" w:rsidRDefault="00C86D78" w:rsidP="003279BF">
      <w:pPr>
        <w:ind w:left="1134"/>
        <w:jc w:val="both"/>
      </w:pPr>
    </w:p>
    <w:p w14:paraId="054F5BAD" w14:textId="77777777" w:rsidR="003279BF" w:rsidRDefault="003279BF" w:rsidP="003279BF">
      <w:pPr>
        <w:ind w:left="1134"/>
        <w:jc w:val="both"/>
      </w:pPr>
    </w:p>
    <w:tbl>
      <w:tblPr>
        <w:tblStyle w:val="Tablaconcuadrcula"/>
        <w:tblW w:w="0" w:type="auto"/>
        <w:tblInd w:w="1211" w:type="dxa"/>
        <w:tblLook w:val="04A0" w:firstRow="1" w:lastRow="0" w:firstColumn="1" w:lastColumn="0" w:noHBand="0" w:noVBand="1"/>
      </w:tblPr>
      <w:tblGrid>
        <w:gridCol w:w="2769"/>
        <w:gridCol w:w="2512"/>
        <w:gridCol w:w="2601"/>
      </w:tblGrid>
      <w:tr w:rsidR="002D7D5F" w:rsidRPr="000646E7" w14:paraId="412A434C" w14:textId="77777777" w:rsidTr="003279BF">
        <w:trPr>
          <w:trHeight w:val="216"/>
        </w:trPr>
        <w:tc>
          <w:tcPr>
            <w:tcW w:w="7882" w:type="dxa"/>
            <w:gridSpan w:val="3"/>
            <w:tcBorders>
              <w:top w:val="single" w:sz="4" w:space="0" w:color="auto"/>
              <w:left w:val="single" w:sz="4" w:space="0" w:color="auto"/>
              <w:bottom w:val="double" w:sz="4" w:space="0" w:color="auto"/>
              <w:right w:val="single" w:sz="4" w:space="0" w:color="auto"/>
            </w:tcBorders>
            <w:shd w:val="clear" w:color="auto" w:fill="FFFFFF" w:themeFill="background1"/>
            <w:vAlign w:val="center"/>
          </w:tcPr>
          <w:p w14:paraId="0270EC6A" w14:textId="77777777" w:rsidR="002D7D5F" w:rsidRPr="000646E7" w:rsidRDefault="002D7D5F" w:rsidP="00EC7321">
            <w:pPr>
              <w:jc w:val="center"/>
              <w:rPr>
                <w:rFonts w:ascii="Museo Sans 300" w:hAnsi="Museo Sans 300"/>
                <w:b/>
                <w:sz w:val="18"/>
                <w:szCs w:val="18"/>
              </w:rPr>
            </w:pPr>
            <w:r w:rsidRPr="000646E7">
              <w:rPr>
                <w:rFonts w:ascii="Museo Sans 300" w:hAnsi="Museo Sans 300"/>
                <w:b/>
                <w:sz w:val="18"/>
                <w:szCs w:val="18"/>
              </w:rPr>
              <w:t>HACIENDA CORRAL DE MULAS UNO</w:t>
            </w:r>
          </w:p>
        </w:tc>
      </w:tr>
      <w:tr w:rsidR="002D7D5F" w:rsidRPr="000646E7" w14:paraId="63A9B98A" w14:textId="77777777" w:rsidTr="003279BF">
        <w:trPr>
          <w:trHeight w:val="233"/>
        </w:trPr>
        <w:tc>
          <w:tcPr>
            <w:tcW w:w="2769" w:type="dxa"/>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0D649B93" w14:textId="77777777" w:rsidR="002D7D5F" w:rsidRPr="000646E7" w:rsidRDefault="002D7D5F" w:rsidP="00EC7321">
            <w:pPr>
              <w:jc w:val="center"/>
              <w:rPr>
                <w:rFonts w:ascii="Museo Sans 300" w:hAnsi="Museo Sans 300"/>
                <w:b/>
                <w:sz w:val="18"/>
                <w:szCs w:val="18"/>
              </w:rPr>
            </w:pPr>
            <w:r w:rsidRPr="000646E7">
              <w:rPr>
                <w:rFonts w:ascii="Museo Sans 300" w:hAnsi="Museo Sans 300"/>
                <w:b/>
                <w:sz w:val="18"/>
                <w:szCs w:val="18"/>
              </w:rPr>
              <w:t>P O R C I O N</w:t>
            </w:r>
          </w:p>
        </w:tc>
        <w:tc>
          <w:tcPr>
            <w:tcW w:w="2512" w:type="dxa"/>
            <w:tcBorders>
              <w:top w:val="double" w:sz="4" w:space="0" w:color="auto"/>
              <w:left w:val="double" w:sz="4" w:space="0" w:color="auto"/>
              <w:bottom w:val="double" w:sz="4" w:space="0" w:color="auto"/>
              <w:right w:val="nil"/>
            </w:tcBorders>
            <w:shd w:val="clear" w:color="auto" w:fill="FFFFFF" w:themeFill="background1"/>
            <w:vAlign w:val="center"/>
          </w:tcPr>
          <w:p w14:paraId="67B0FC2A" w14:textId="77777777" w:rsidR="002D7D5F" w:rsidRPr="000646E7" w:rsidRDefault="002D7D5F" w:rsidP="00EC7321">
            <w:pPr>
              <w:jc w:val="center"/>
              <w:rPr>
                <w:rFonts w:ascii="Museo Sans 300" w:hAnsi="Museo Sans 300"/>
                <w:b/>
                <w:sz w:val="18"/>
                <w:szCs w:val="18"/>
              </w:rPr>
            </w:pPr>
            <w:r w:rsidRPr="000646E7">
              <w:rPr>
                <w:rFonts w:ascii="Museo Sans 300" w:hAnsi="Museo Sans 300"/>
                <w:b/>
                <w:sz w:val="18"/>
                <w:szCs w:val="18"/>
              </w:rPr>
              <w:t xml:space="preserve">A R E A   ( M </w:t>
            </w:r>
            <w:r w:rsidRPr="000646E7">
              <w:rPr>
                <w:rFonts w:ascii="Museo Sans 300" w:hAnsi="Museo Sans 300" w:cs="Arial"/>
                <w:b/>
                <w:sz w:val="18"/>
                <w:szCs w:val="18"/>
              </w:rPr>
              <w:t>²</w:t>
            </w:r>
            <w:r w:rsidRPr="000646E7">
              <w:rPr>
                <w:rFonts w:ascii="Museo Sans 300" w:hAnsi="Museo Sans 300"/>
                <w:b/>
                <w:sz w:val="18"/>
                <w:szCs w:val="18"/>
              </w:rPr>
              <w:t xml:space="preserve"> )</w:t>
            </w:r>
          </w:p>
        </w:tc>
        <w:tc>
          <w:tcPr>
            <w:tcW w:w="2601" w:type="dxa"/>
            <w:tcBorders>
              <w:top w:val="double" w:sz="4" w:space="0" w:color="auto"/>
              <w:left w:val="double" w:sz="4" w:space="0" w:color="auto"/>
              <w:bottom w:val="double" w:sz="4" w:space="0" w:color="auto"/>
              <w:right w:val="single" w:sz="4" w:space="0" w:color="auto"/>
            </w:tcBorders>
            <w:shd w:val="clear" w:color="auto" w:fill="FFFFFF" w:themeFill="background1"/>
          </w:tcPr>
          <w:p w14:paraId="0BC6C615" w14:textId="77777777" w:rsidR="002D7D5F" w:rsidRPr="000646E7" w:rsidRDefault="002D7D5F" w:rsidP="00EC7321">
            <w:pPr>
              <w:jc w:val="center"/>
              <w:rPr>
                <w:rFonts w:ascii="Museo Sans 300" w:hAnsi="Museo Sans 300"/>
                <w:b/>
                <w:sz w:val="18"/>
                <w:szCs w:val="18"/>
              </w:rPr>
            </w:pPr>
            <w:r w:rsidRPr="000646E7">
              <w:rPr>
                <w:rFonts w:ascii="Museo Sans 300" w:hAnsi="Museo Sans 300"/>
                <w:b/>
                <w:sz w:val="18"/>
                <w:szCs w:val="18"/>
              </w:rPr>
              <w:t>MATRICULA</w:t>
            </w:r>
          </w:p>
        </w:tc>
      </w:tr>
      <w:tr w:rsidR="002D7D5F" w:rsidRPr="000646E7" w14:paraId="16337E75" w14:textId="77777777" w:rsidTr="003279BF">
        <w:trPr>
          <w:trHeight w:val="216"/>
        </w:trPr>
        <w:tc>
          <w:tcPr>
            <w:tcW w:w="2769" w:type="dxa"/>
            <w:tcBorders>
              <w:top w:val="double" w:sz="4" w:space="0" w:color="auto"/>
              <w:left w:val="single" w:sz="4" w:space="0" w:color="auto"/>
              <w:bottom w:val="dotted" w:sz="4" w:space="0" w:color="auto"/>
              <w:right w:val="double" w:sz="4" w:space="0" w:color="auto"/>
            </w:tcBorders>
            <w:shd w:val="clear" w:color="auto" w:fill="FFFFFF" w:themeFill="background1"/>
            <w:vAlign w:val="center"/>
          </w:tcPr>
          <w:p w14:paraId="013FDFE4" w14:textId="77777777" w:rsidR="002D7D5F" w:rsidRPr="000646E7" w:rsidRDefault="002D7D5F" w:rsidP="00EC7321">
            <w:pPr>
              <w:jc w:val="center"/>
              <w:rPr>
                <w:rFonts w:ascii="Museo Sans 300" w:hAnsi="Museo Sans 300"/>
                <w:sz w:val="18"/>
                <w:szCs w:val="18"/>
              </w:rPr>
            </w:pPr>
            <w:r w:rsidRPr="000646E7">
              <w:rPr>
                <w:rFonts w:ascii="Museo Sans 300" w:hAnsi="Museo Sans 300"/>
                <w:sz w:val="18"/>
                <w:szCs w:val="18"/>
              </w:rPr>
              <w:t>PORCIÓN TRES</w:t>
            </w:r>
          </w:p>
        </w:tc>
        <w:tc>
          <w:tcPr>
            <w:tcW w:w="2512" w:type="dxa"/>
            <w:tcBorders>
              <w:top w:val="double" w:sz="4" w:space="0" w:color="auto"/>
              <w:left w:val="double" w:sz="4" w:space="0" w:color="auto"/>
              <w:bottom w:val="dotted" w:sz="4" w:space="0" w:color="auto"/>
              <w:right w:val="nil"/>
            </w:tcBorders>
            <w:shd w:val="clear" w:color="auto" w:fill="FFFFFF" w:themeFill="background1"/>
            <w:vAlign w:val="center"/>
          </w:tcPr>
          <w:p w14:paraId="0A7CF1DE" w14:textId="77777777" w:rsidR="002D7D5F" w:rsidRPr="000646E7" w:rsidRDefault="002D7D5F" w:rsidP="00EC7321">
            <w:pPr>
              <w:jc w:val="center"/>
              <w:rPr>
                <w:rFonts w:ascii="Museo Sans 300" w:hAnsi="Museo Sans 300"/>
                <w:sz w:val="18"/>
                <w:szCs w:val="18"/>
              </w:rPr>
            </w:pPr>
            <w:r w:rsidRPr="000646E7">
              <w:rPr>
                <w:rFonts w:ascii="Museo Sans 300" w:hAnsi="Museo Sans 300"/>
                <w:b/>
                <w:bCs/>
                <w:color w:val="000000"/>
                <w:sz w:val="18"/>
                <w:szCs w:val="18"/>
              </w:rPr>
              <w:t>42,734.17</w:t>
            </w:r>
          </w:p>
        </w:tc>
        <w:tc>
          <w:tcPr>
            <w:tcW w:w="2601" w:type="dxa"/>
            <w:tcBorders>
              <w:top w:val="double" w:sz="4" w:space="0" w:color="auto"/>
              <w:left w:val="double" w:sz="4" w:space="0" w:color="auto"/>
              <w:bottom w:val="dotted" w:sz="4" w:space="0" w:color="auto"/>
              <w:right w:val="single" w:sz="4" w:space="0" w:color="auto"/>
            </w:tcBorders>
            <w:shd w:val="clear" w:color="auto" w:fill="FFFFFF" w:themeFill="background1"/>
          </w:tcPr>
          <w:p w14:paraId="7657826D" w14:textId="6B3E059F" w:rsidR="002D7D5F" w:rsidRPr="000646E7" w:rsidRDefault="00C86D78" w:rsidP="00EC7321">
            <w:pPr>
              <w:jc w:val="center"/>
              <w:rPr>
                <w:rFonts w:ascii="Museo Sans 300" w:hAnsi="Museo Sans 300"/>
                <w:color w:val="000000"/>
                <w:sz w:val="18"/>
                <w:szCs w:val="18"/>
              </w:rPr>
            </w:pPr>
            <w:r>
              <w:rPr>
                <w:rFonts w:ascii="Museo Sans 300" w:hAnsi="Museo Sans 300"/>
                <w:color w:val="000000"/>
                <w:sz w:val="18"/>
                <w:szCs w:val="18"/>
              </w:rPr>
              <w:t>---</w:t>
            </w:r>
            <w:r w:rsidR="002D7D5F" w:rsidRPr="000646E7">
              <w:rPr>
                <w:rFonts w:ascii="Museo Sans 300" w:hAnsi="Museo Sans 300"/>
                <w:color w:val="000000"/>
                <w:sz w:val="18"/>
                <w:szCs w:val="18"/>
              </w:rPr>
              <w:t>-00000</w:t>
            </w:r>
          </w:p>
        </w:tc>
      </w:tr>
      <w:tr w:rsidR="002D7D5F" w:rsidRPr="000646E7" w14:paraId="5A9B963D" w14:textId="77777777" w:rsidTr="003279BF">
        <w:trPr>
          <w:trHeight w:val="233"/>
        </w:trPr>
        <w:tc>
          <w:tcPr>
            <w:tcW w:w="2769" w:type="dxa"/>
            <w:tcBorders>
              <w:top w:val="dotted" w:sz="4" w:space="0" w:color="auto"/>
              <w:left w:val="single" w:sz="4" w:space="0" w:color="auto"/>
              <w:bottom w:val="dotted" w:sz="4" w:space="0" w:color="auto"/>
              <w:right w:val="double" w:sz="4" w:space="0" w:color="auto"/>
            </w:tcBorders>
            <w:shd w:val="clear" w:color="auto" w:fill="FFFFFF" w:themeFill="background1"/>
            <w:vAlign w:val="center"/>
          </w:tcPr>
          <w:p w14:paraId="50870B1F" w14:textId="77777777" w:rsidR="002D7D5F" w:rsidRPr="000646E7" w:rsidRDefault="002D7D5F" w:rsidP="00EC7321">
            <w:pPr>
              <w:jc w:val="center"/>
              <w:rPr>
                <w:rFonts w:ascii="Museo Sans 300" w:hAnsi="Museo Sans 300"/>
                <w:sz w:val="18"/>
                <w:szCs w:val="18"/>
              </w:rPr>
            </w:pPr>
            <w:r w:rsidRPr="000646E7">
              <w:rPr>
                <w:rFonts w:ascii="Museo Sans 300" w:hAnsi="Museo Sans 300"/>
                <w:sz w:val="18"/>
                <w:szCs w:val="18"/>
              </w:rPr>
              <w:t>PORCIÓN CUATRO</w:t>
            </w:r>
          </w:p>
        </w:tc>
        <w:tc>
          <w:tcPr>
            <w:tcW w:w="2512" w:type="dxa"/>
            <w:tcBorders>
              <w:top w:val="dotted" w:sz="4" w:space="0" w:color="auto"/>
              <w:left w:val="double" w:sz="4" w:space="0" w:color="auto"/>
              <w:bottom w:val="dotted" w:sz="4" w:space="0" w:color="auto"/>
              <w:right w:val="nil"/>
            </w:tcBorders>
            <w:shd w:val="clear" w:color="auto" w:fill="FFFFFF" w:themeFill="background1"/>
            <w:vAlign w:val="center"/>
          </w:tcPr>
          <w:p w14:paraId="67C27C13" w14:textId="77777777" w:rsidR="002D7D5F" w:rsidRPr="000646E7" w:rsidRDefault="002D7D5F" w:rsidP="00EC7321">
            <w:pPr>
              <w:jc w:val="center"/>
              <w:rPr>
                <w:rFonts w:ascii="Museo Sans 300" w:hAnsi="Museo Sans 300"/>
                <w:sz w:val="18"/>
                <w:szCs w:val="18"/>
              </w:rPr>
            </w:pPr>
            <w:r w:rsidRPr="000646E7">
              <w:rPr>
                <w:rFonts w:ascii="Museo Sans 300" w:hAnsi="Museo Sans 300"/>
                <w:b/>
                <w:bCs/>
                <w:color w:val="000000"/>
                <w:sz w:val="18"/>
                <w:szCs w:val="18"/>
              </w:rPr>
              <w:t>13,904.52</w:t>
            </w:r>
          </w:p>
        </w:tc>
        <w:tc>
          <w:tcPr>
            <w:tcW w:w="2601" w:type="dxa"/>
            <w:tcBorders>
              <w:top w:val="dotted" w:sz="4" w:space="0" w:color="auto"/>
              <w:left w:val="double" w:sz="4" w:space="0" w:color="auto"/>
              <w:bottom w:val="dotted" w:sz="4" w:space="0" w:color="auto"/>
              <w:right w:val="single" w:sz="4" w:space="0" w:color="auto"/>
            </w:tcBorders>
            <w:shd w:val="clear" w:color="auto" w:fill="FFFFFF" w:themeFill="background1"/>
          </w:tcPr>
          <w:p w14:paraId="2B1EE09C" w14:textId="24A3E7CC" w:rsidR="002D7D5F" w:rsidRPr="000646E7" w:rsidRDefault="00C86D78" w:rsidP="00EC7321">
            <w:pPr>
              <w:jc w:val="center"/>
              <w:rPr>
                <w:rFonts w:ascii="Museo Sans 300" w:hAnsi="Museo Sans 300"/>
                <w:color w:val="000000"/>
                <w:sz w:val="18"/>
                <w:szCs w:val="18"/>
              </w:rPr>
            </w:pPr>
            <w:r>
              <w:rPr>
                <w:rFonts w:ascii="Museo Sans 300" w:hAnsi="Museo Sans 300"/>
                <w:color w:val="000000"/>
                <w:sz w:val="18"/>
                <w:szCs w:val="18"/>
              </w:rPr>
              <w:t>---</w:t>
            </w:r>
            <w:r w:rsidR="002D7D5F" w:rsidRPr="000646E7">
              <w:rPr>
                <w:rFonts w:ascii="Museo Sans 300" w:hAnsi="Museo Sans 300"/>
                <w:color w:val="000000"/>
                <w:sz w:val="18"/>
                <w:szCs w:val="18"/>
              </w:rPr>
              <w:t>-00000</w:t>
            </w:r>
          </w:p>
        </w:tc>
      </w:tr>
      <w:tr w:rsidR="002D7D5F" w:rsidRPr="000646E7" w14:paraId="1498349E" w14:textId="77777777" w:rsidTr="003279BF">
        <w:trPr>
          <w:trHeight w:val="233"/>
        </w:trPr>
        <w:tc>
          <w:tcPr>
            <w:tcW w:w="2769" w:type="dxa"/>
            <w:tcBorders>
              <w:top w:val="dotted" w:sz="4" w:space="0" w:color="auto"/>
              <w:left w:val="single" w:sz="4" w:space="0" w:color="auto"/>
              <w:bottom w:val="dotted" w:sz="4" w:space="0" w:color="auto"/>
              <w:right w:val="double" w:sz="4" w:space="0" w:color="auto"/>
            </w:tcBorders>
            <w:shd w:val="clear" w:color="auto" w:fill="FFFFFF" w:themeFill="background1"/>
            <w:vAlign w:val="center"/>
          </w:tcPr>
          <w:p w14:paraId="1DDF8CA3" w14:textId="77777777" w:rsidR="002D7D5F" w:rsidRPr="000646E7" w:rsidRDefault="002D7D5F" w:rsidP="00EC7321">
            <w:pPr>
              <w:jc w:val="center"/>
              <w:rPr>
                <w:rFonts w:ascii="Museo Sans 300" w:hAnsi="Museo Sans 300"/>
                <w:sz w:val="18"/>
                <w:szCs w:val="18"/>
              </w:rPr>
            </w:pPr>
            <w:r w:rsidRPr="000646E7">
              <w:rPr>
                <w:rFonts w:ascii="Museo Sans 300" w:hAnsi="Museo Sans 300"/>
                <w:sz w:val="18"/>
                <w:szCs w:val="18"/>
              </w:rPr>
              <w:t>PORCIÓN CINCO</w:t>
            </w:r>
          </w:p>
        </w:tc>
        <w:tc>
          <w:tcPr>
            <w:tcW w:w="2512" w:type="dxa"/>
            <w:tcBorders>
              <w:top w:val="dotted" w:sz="4" w:space="0" w:color="auto"/>
              <w:left w:val="double" w:sz="4" w:space="0" w:color="auto"/>
              <w:bottom w:val="dotted" w:sz="4" w:space="0" w:color="auto"/>
              <w:right w:val="nil"/>
            </w:tcBorders>
            <w:shd w:val="clear" w:color="auto" w:fill="FFFFFF" w:themeFill="background1"/>
            <w:vAlign w:val="center"/>
          </w:tcPr>
          <w:p w14:paraId="242300F7" w14:textId="77777777" w:rsidR="002D7D5F" w:rsidRPr="000646E7" w:rsidRDefault="002D7D5F" w:rsidP="00EC7321">
            <w:pPr>
              <w:jc w:val="center"/>
              <w:rPr>
                <w:rFonts w:ascii="Museo Sans 300" w:hAnsi="Museo Sans 300"/>
                <w:sz w:val="18"/>
                <w:szCs w:val="18"/>
              </w:rPr>
            </w:pPr>
            <w:r w:rsidRPr="000646E7">
              <w:rPr>
                <w:rFonts w:ascii="Museo Sans 300" w:hAnsi="Museo Sans 300"/>
                <w:b/>
                <w:bCs/>
                <w:color w:val="000000"/>
                <w:sz w:val="18"/>
                <w:szCs w:val="18"/>
              </w:rPr>
              <w:t>15,248.34</w:t>
            </w:r>
          </w:p>
        </w:tc>
        <w:tc>
          <w:tcPr>
            <w:tcW w:w="2601" w:type="dxa"/>
            <w:tcBorders>
              <w:top w:val="dotted" w:sz="4" w:space="0" w:color="auto"/>
              <w:left w:val="double" w:sz="4" w:space="0" w:color="auto"/>
              <w:bottom w:val="dotted" w:sz="4" w:space="0" w:color="auto"/>
              <w:right w:val="single" w:sz="4" w:space="0" w:color="auto"/>
            </w:tcBorders>
            <w:shd w:val="clear" w:color="auto" w:fill="FFFFFF" w:themeFill="background1"/>
          </w:tcPr>
          <w:p w14:paraId="6DE8BC99" w14:textId="06AACCC7" w:rsidR="002D7D5F" w:rsidRPr="000646E7" w:rsidRDefault="00C86D78" w:rsidP="00EC7321">
            <w:pPr>
              <w:jc w:val="center"/>
              <w:rPr>
                <w:rFonts w:ascii="Museo Sans 300" w:hAnsi="Museo Sans 300"/>
                <w:color w:val="000000"/>
                <w:sz w:val="18"/>
                <w:szCs w:val="18"/>
              </w:rPr>
            </w:pPr>
            <w:r>
              <w:rPr>
                <w:rFonts w:ascii="Museo Sans 300" w:hAnsi="Museo Sans 300"/>
                <w:color w:val="000000"/>
                <w:sz w:val="18"/>
                <w:szCs w:val="18"/>
              </w:rPr>
              <w:t>---</w:t>
            </w:r>
            <w:r w:rsidR="002D7D5F" w:rsidRPr="000646E7">
              <w:rPr>
                <w:rFonts w:ascii="Museo Sans 300" w:hAnsi="Museo Sans 300"/>
                <w:color w:val="000000"/>
                <w:sz w:val="18"/>
                <w:szCs w:val="18"/>
              </w:rPr>
              <w:t>-00000</w:t>
            </w:r>
          </w:p>
        </w:tc>
      </w:tr>
      <w:tr w:rsidR="002D7D5F" w:rsidRPr="000646E7" w14:paraId="62B9EEBD" w14:textId="77777777" w:rsidTr="003279BF">
        <w:trPr>
          <w:trHeight w:val="233"/>
        </w:trPr>
        <w:tc>
          <w:tcPr>
            <w:tcW w:w="2769" w:type="dxa"/>
            <w:tcBorders>
              <w:top w:val="double" w:sz="4" w:space="0" w:color="auto"/>
              <w:left w:val="single" w:sz="4" w:space="0" w:color="auto"/>
              <w:bottom w:val="single" w:sz="4" w:space="0" w:color="auto"/>
              <w:right w:val="double" w:sz="4" w:space="0" w:color="auto"/>
            </w:tcBorders>
            <w:shd w:val="clear" w:color="auto" w:fill="FFFFFF" w:themeFill="background1"/>
            <w:vAlign w:val="center"/>
          </w:tcPr>
          <w:p w14:paraId="2E274EC4" w14:textId="77777777" w:rsidR="002D7D5F" w:rsidRPr="000646E7" w:rsidRDefault="002D7D5F" w:rsidP="00EC7321">
            <w:pPr>
              <w:jc w:val="center"/>
              <w:rPr>
                <w:rFonts w:ascii="Museo Sans 300" w:hAnsi="Museo Sans 300"/>
                <w:b/>
                <w:sz w:val="18"/>
                <w:szCs w:val="18"/>
              </w:rPr>
            </w:pPr>
            <w:r w:rsidRPr="000646E7">
              <w:rPr>
                <w:rFonts w:ascii="Museo Sans 300" w:hAnsi="Museo Sans 300"/>
                <w:b/>
                <w:sz w:val="18"/>
                <w:szCs w:val="18"/>
              </w:rPr>
              <w:t>T O T A L</w:t>
            </w:r>
          </w:p>
        </w:tc>
        <w:tc>
          <w:tcPr>
            <w:tcW w:w="2512" w:type="dxa"/>
            <w:tcBorders>
              <w:top w:val="double" w:sz="4" w:space="0" w:color="auto"/>
              <w:left w:val="double" w:sz="4" w:space="0" w:color="auto"/>
              <w:bottom w:val="single" w:sz="4" w:space="0" w:color="auto"/>
              <w:right w:val="nil"/>
            </w:tcBorders>
            <w:shd w:val="clear" w:color="auto" w:fill="FFFFFF" w:themeFill="background1"/>
            <w:vAlign w:val="center"/>
          </w:tcPr>
          <w:p w14:paraId="350585FA" w14:textId="77777777" w:rsidR="002D7D5F" w:rsidRPr="000646E7" w:rsidRDefault="002D7D5F" w:rsidP="00EC7321">
            <w:pPr>
              <w:jc w:val="center"/>
              <w:rPr>
                <w:rFonts w:ascii="Museo Sans 300" w:hAnsi="Museo Sans 300"/>
                <w:b/>
                <w:sz w:val="18"/>
                <w:szCs w:val="18"/>
              </w:rPr>
            </w:pPr>
            <w:r w:rsidRPr="000646E7">
              <w:rPr>
                <w:rFonts w:ascii="Museo Sans 300" w:hAnsi="Museo Sans 300"/>
                <w:b/>
                <w:color w:val="000000"/>
                <w:sz w:val="18"/>
                <w:szCs w:val="18"/>
              </w:rPr>
              <w:t>71,887.03</w:t>
            </w:r>
          </w:p>
        </w:tc>
        <w:tc>
          <w:tcPr>
            <w:tcW w:w="2601" w:type="dxa"/>
            <w:tcBorders>
              <w:top w:val="double" w:sz="4" w:space="0" w:color="auto"/>
              <w:left w:val="double" w:sz="4" w:space="0" w:color="auto"/>
              <w:bottom w:val="single" w:sz="4" w:space="0" w:color="auto"/>
              <w:right w:val="single" w:sz="4" w:space="0" w:color="auto"/>
            </w:tcBorders>
            <w:shd w:val="clear" w:color="auto" w:fill="FFFFFF" w:themeFill="background1"/>
          </w:tcPr>
          <w:p w14:paraId="2FF19A51" w14:textId="77777777" w:rsidR="002D7D5F" w:rsidRPr="000646E7" w:rsidRDefault="002D7D5F" w:rsidP="00EC7321">
            <w:pPr>
              <w:jc w:val="both"/>
              <w:rPr>
                <w:rFonts w:ascii="Museo Sans 300" w:hAnsi="Museo Sans 300"/>
                <w:b/>
                <w:color w:val="000000"/>
                <w:sz w:val="18"/>
                <w:szCs w:val="18"/>
              </w:rPr>
            </w:pPr>
          </w:p>
        </w:tc>
      </w:tr>
    </w:tbl>
    <w:p w14:paraId="7345B807" w14:textId="77777777" w:rsidR="002D7D5F" w:rsidRPr="00642C6B" w:rsidRDefault="002D7D5F" w:rsidP="002D7D5F">
      <w:pPr>
        <w:pStyle w:val="Prrafodelista"/>
        <w:ind w:left="0"/>
        <w:jc w:val="both"/>
        <w:rPr>
          <w:sz w:val="20"/>
          <w:szCs w:val="20"/>
        </w:rPr>
      </w:pPr>
    </w:p>
    <w:p w14:paraId="54B1D682" w14:textId="3AD415F4" w:rsidR="002D7D5F" w:rsidRPr="00961555" w:rsidRDefault="002D7D5F" w:rsidP="003279BF">
      <w:pPr>
        <w:pStyle w:val="Prrafodelista"/>
        <w:numPr>
          <w:ilvl w:val="0"/>
          <w:numId w:val="252"/>
        </w:numPr>
        <w:ind w:left="1134" w:hanging="708"/>
        <w:contextualSpacing/>
        <w:jc w:val="both"/>
        <w:rPr>
          <w:szCs w:val="26"/>
        </w:rPr>
      </w:pPr>
      <w:r w:rsidRPr="00FC5E77">
        <w:rPr>
          <w:rFonts w:cs="Arial"/>
        </w:rPr>
        <w:t xml:space="preserve">Mediante el </w:t>
      </w:r>
      <w:r w:rsidRPr="00FC5E77">
        <w:rPr>
          <w:rFonts w:cs="Arial"/>
          <w:b/>
        </w:rPr>
        <w:t>Punto X</w:t>
      </w:r>
      <w:r>
        <w:rPr>
          <w:rFonts w:cs="Arial"/>
          <w:b/>
        </w:rPr>
        <w:t>I</w:t>
      </w:r>
      <w:r w:rsidRPr="00FC5E77">
        <w:rPr>
          <w:rFonts w:cs="Arial"/>
          <w:b/>
        </w:rPr>
        <w:t>II de</w:t>
      </w:r>
      <w:r w:rsidR="002C4358">
        <w:rPr>
          <w:rFonts w:cs="Arial"/>
          <w:b/>
        </w:rPr>
        <w:t>l Acta de</w:t>
      </w:r>
      <w:r w:rsidRPr="00FC5E77">
        <w:rPr>
          <w:rFonts w:cs="Arial"/>
          <w:b/>
        </w:rPr>
        <w:t xml:space="preserve"> Sesión Ordinaria </w:t>
      </w:r>
      <w:r>
        <w:rPr>
          <w:rFonts w:cs="Arial"/>
          <w:b/>
        </w:rPr>
        <w:t>06</w:t>
      </w:r>
      <w:r w:rsidRPr="00FC5E77">
        <w:rPr>
          <w:rFonts w:cs="Arial"/>
          <w:b/>
        </w:rPr>
        <w:t>-20</w:t>
      </w:r>
      <w:r>
        <w:rPr>
          <w:rFonts w:cs="Arial"/>
          <w:b/>
        </w:rPr>
        <w:t>20</w:t>
      </w:r>
      <w:r w:rsidRPr="00FC5E77">
        <w:rPr>
          <w:rFonts w:cs="Arial"/>
          <w:b/>
        </w:rPr>
        <w:t xml:space="preserve">, </w:t>
      </w:r>
      <w:r w:rsidRPr="003279BF">
        <w:rPr>
          <w:rFonts w:cs="Arial"/>
        </w:rPr>
        <w:t>de fecha 14 de febrero de 2020,</w:t>
      </w:r>
      <w:r w:rsidRPr="00FC5E77">
        <w:rPr>
          <w:rFonts w:cs="Arial"/>
        </w:rPr>
        <w:t xml:space="preserve"> </w:t>
      </w:r>
      <w:r w:rsidRPr="004F4A34">
        <w:t xml:space="preserve">en el que se aprobó entre otros el Proyecto de Asentamiento Comunitario </w:t>
      </w:r>
      <w:r w:rsidRPr="004F4A34">
        <w:rPr>
          <w:rFonts w:eastAsia="Calibri" w:cs="Arial"/>
        </w:rPr>
        <w:t xml:space="preserve">denominado </w:t>
      </w:r>
      <w:r>
        <w:rPr>
          <w:b/>
        </w:rPr>
        <w:t>HACIENDA CORRAL DE MULAS UNO, PORCIÓN CINCO</w:t>
      </w:r>
      <w:r w:rsidRPr="004F4A34">
        <w:rPr>
          <w:b/>
        </w:rPr>
        <w:t>,</w:t>
      </w:r>
      <w:r>
        <w:rPr>
          <w:rFonts w:eastAsia="Calibri" w:cs="Arial"/>
        </w:rPr>
        <w:t xml:space="preserve"> </w:t>
      </w:r>
      <w:r w:rsidRPr="004F4A34">
        <w:rPr>
          <w:rFonts w:cs="Arial"/>
          <w:bCs/>
        </w:rPr>
        <w:t xml:space="preserve">que incluye </w:t>
      </w:r>
      <w:r w:rsidR="003F27B4">
        <w:rPr>
          <w:rFonts w:cs="Arial"/>
          <w:bCs/>
        </w:rPr>
        <w:t>---</w:t>
      </w:r>
      <w:r w:rsidRPr="004F4A34">
        <w:rPr>
          <w:rFonts w:cs="Arial"/>
          <w:bCs/>
        </w:rPr>
        <w:t xml:space="preserve"> solares para vivienda</w:t>
      </w:r>
      <w:r>
        <w:rPr>
          <w:rFonts w:cs="Arial"/>
          <w:bCs/>
        </w:rPr>
        <w:t xml:space="preserve"> </w:t>
      </w:r>
      <w:r w:rsidRPr="004F4A34">
        <w:rPr>
          <w:rFonts w:cs="Arial"/>
          <w:bCs/>
        </w:rPr>
        <w:t xml:space="preserve">en los Polígonos </w:t>
      </w:r>
      <w:r>
        <w:rPr>
          <w:rFonts w:cs="Arial"/>
          <w:bCs/>
        </w:rPr>
        <w:t>F, G</w:t>
      </w:r>
      <w:r w:rsidRPr="004F4A34">
        <w:rPr>
          <w:rFonts w:cs="Arial"/>
          <w:bCs/>
        </w:rPr>
        <w:t xml:space="preserve"> y</w:t>
      </w:r>
      <w:r>
        <w:rPr>
          <w:rFonts w:cs="Arial"/>
          <w:bCs/>
        </w:rPr>
        <w:t xml:space="preserve"> J,</w:t>
      </w:r>
      <w:r w:rsidRPr="004F4A34">
        <w:rPr>
          <w:rFonts w:cs="Arial"/>
          <w:bCs/>
        </w:rPr>
        <w:t xml:space="preserve"> </w:t>
      </w:r>
      <w:r>
        <w:rPr>
          <w:rFonts w:cs="Arial"/>
          <w:bCs/>
        </w:rPr>
        <w:t>1 Dreno, 2 Zonas de Protección y C</w:t>
      </w:r>
      <w:r w:rsidRPr="004F4A34">
        <w:rPr>
          <w:rFonts w:cs="Arial"/>
          <w:bCs/>
        </w:rPr>
        <w:t>alles, en un área de 0</w:t>
      </w:r>
      <w:r>
        <w:rPr>
          <w:rFonts w:cs="Arial"/>
          <w:bCs/>
        </w:rPr>
        <w:t>1</w:t>
      </w:r>
      <w:r w:rsidRPr="004F4A34">
        <w:rPr>
          <w:rFonts w:cs="Arial"/>
          <w:bCs/>
        </w:rPr>
        <w:t xml:space="preserve"> </w:t>
      </w:r>
      <w:proofErr w:type="spellStart"/>
      <w:r w:rsidRPr="004F4A34">
        <w:rPr>
          <w:rFonts w:cs="Arial"/>
          <w:bCs/>
        </w:rPr>
        <w:t>Hás</w:t>
      </w:r>
      <w:proofErr w:type="spellEnd"/>
      <w:r w:rsidRPr="004F4A34">
        <w:rPr>
          <w:rFonts w:cs="Arial"/>
          <w:bCs/>
        </w:rPr>
        <w:t xml:space="preserve">., </w:t>
      </w:r>
      <w:r>
        <w:rPr>
          <w:rFonts w:cs="Arial"/>
          <w:bCs/>
        </w:rPr>
        <w:t>52</w:t>
      </w:r>
      <w:r w:rsidRPr="004F4A34">
        <w:rPr>
          <w:rFonts w:cs="Arial"/>
          <w:bCs/>
        </w:rPr>
        <w:t xml:space="preserve"> </w:t>
      </w:r>
      <w:proofErr w:type="spellStart"/>
      <w:r w:rsidRPr="004F4A34">
        <w:rPr>
          <w:rFonts w:cs="Arial"/>
          <w:bCs/>
        </w:rPr>
        <w:t>Ás</w:t>
      </w:r>
      <w:proofErr w:type="spellEnd"/>
      <w:r w:rsidRPr="004F4A34">
        <w:rPr>
          <w:rFonts w:cs="Arial"/>
          <w:bCs/>
        </w:rPr>
        <w:t xml:space="preserve">., </w:t>
      </w:r>
      <w:r>
        <w:rPr>
          <w:rFonts w:cs="Arial"/>
          <w:bCs/>
        </w:rPr>
        <w:t>48</w:t>
      </w:r>
      <w:r w:rsidRPr="004F4A34">
        <w:rPr>
          <w:rFonts w:cs="Arial"/>
          <w:bCs/>
        </w:rPr>
        <w:t>.</w:t>
      </w:r>
      <w:r>
        <w:rPr>
          <w:rFonts w:cs="Arial"/>
          <w:bCs/>
        </w:rPr>
        <w:t>34</w:t>
      </w:r>
      <w:r w:rsidRPr="004F4A34">
        <w:rPr>
          <w:rFonts w:cs="Arial"/>
          <w:bCs/>
        </w:rPr>
        <w:t xml:space="preserve"> </w:t>
      </w:r>
      <w:proofErr w:type="spellStart"/>
      <w:r w:rsidRPr="004F4A34">
        <w:rPr>
          <w:rFonts w:cs="Arial"/>
          <w:bCs/>
        </w:rPr>
        <w:t>Cás</w:t>
      </w:r>
      <w:proofErr w:type="spellEnd"/>
      <w:r w:rsidRPr="004F4A34">
        <w:rPr>
          <w:rFonts w:cs="Arial"/>
          <w:bCs/>
        </w:rPr>
        <w:t xml:space="preserve">., inscrito a la matrícula </w:t>
      </w:r>
      <w:r w:rsidR="00E650B7">
        <w:rPr>
          <w:rFonts w:cs="Arial"/>
          <w:bCs/>
        </w:rPr>
        <w:t>---</w:t>
      </w:r>
      <w:r w:rsidRPr="004F4A34">
        <w:rPr>
          <w:bCs/>
        </w:rPr>
        <w:t>-00000.</w:t>
      </w:r>
      <w:r>
        <w:rPr>
          <w:bCs/>
        </w:rPr>
        <w:t xml:space="preserve"> </w:t>
      </w:r>
      <w:r w:rsidRPr="004F4A34">
        <w:rPr>
          <w:rFonts w:cs="Arial"/>
        </w:rPr>
        <w:t xml:space="preserve">Aprobándose </w:t>
      </w:r>
      <w:r>
        <w:rPr>
          <w:rFonts w:cs="Arial"/>
        </w:rPr>
        <w:t>el</w:t>
      </w:r>
      <w:r w:rsidRPr="004F4A34">
        <w:rPr>
          <w:rFonts w:cs="Arial"/>
        </w:rPr>
        <w:t xml:space="preserve"> valor de referencia de la zona</w:t>
      </w:r>
      <w:r w:rsidRPr="004F4A34">
        <w:t xml:space="preserve"> </w:t>
      </w:r>
      <w:r w:rsidRPr="004F4A34">
        <w:rPr>
          <w:rFonts w:cs="Arial"/>
        </w:rPr>
        <w:t>para los solares de vivienda de $</w:t>
      </w:r>
      <w:r>
        <w:rPr>
          <w:rFonts w:cs="Arial"/>
        </w:rPr>
        <w:t>4.81</w:t>
      </w:r>
      <w:r w:rsidRPr="004F4A34">
        <w:rPr>
          <w:rFonts w:cs="Arial"/>
        </w:rPr>
        <w:t xml:space="preserve"> por metro cuadrado, por lo que se recomienda el precio de venta de </w:t>
      </w:r>
      <w:r w:rsidRPr="00A44DF6">
        <w:rPr>
          <w:rFonts w:cs="Arial"/>
        </w:rPr>
        <w:t xml:space="preserve">$6.83 y $7.07. </w:t>
      </w:r>
      <w:r w:rsidRPr="004F4A34">
        <w:rPr>
          <w:rFonts w:cs="Arial"/>
        </w:rPr>
        <w:t>Lo anterior de conformidad al procedimiento establecido en el instructivo “Criterios de avalúos para la transferencia de inmuebles propiedad de ISTA”,</w:t>
      </w:r>
      <w:r>
        <w:rPr>
          <w:rFonts w:cs="Arial"/>
        </w:rPr>
        <w:t xml:space="preserve"> </w:t>
      </w:r>
      <w:r w:rsidRPr="004F4A34">
        <w:rPr>
          <w:rFonts w:cs="Arial"/>
        </w:rPr>
        <w:t>aprobado en el punto XV del Acta de Sesión Ordinaria 03-2015 de fecha 21 de enero de 2015</w:t>
      </w:r>
      <w:r>
        <w:rPr>
          <w:rFonts w:cs="Arial"/>
        </w:rPr>
        <w:t xml:space="preserve"> y</w:t>
      </w:r>
      <w:r w:rsidRPr="004F4A34">
        <w:rPr>
          <w:rFonts w:cs="Arial"/>
        </w:rPr>
        <w:t xml:space="preserve"> </w:t>
      </w:r>
      <w:r>
        <w:rPr>
          <w:rFonts w:cs="Arial"/>
        </w:rPr>
        <w:t xml:space="preserve">según </w:t>
      </w:r>
      <w:proofErr w:type="spellStart"/>
      <w:r>
        <w:rPr>
          <w:rFonts w:cs="Arial"/>
        </w:rPr>
        <w:t>valúos</w:t>
      </w:r>
      <w:proofErr w:type="spellEnd"/>
      <w:r>
        <w:rPr>
          <w:rFonts w:cs="Arial"/>
        </w:rPr>
        <w:t xml:space="preserve"> de fecha 22 de marzo de 2021, i</w:t>
      </w:r>
      <w:r w:rsidRPr="004F4A34">
        <w:rPr>
          <w:rFonts w:cs="Arial"/>
        </w:rPr>
        <w:t xml:space="preserve">nmuebles </w:t>
      </w:r>
      <w:r>
        <w:rPr>
          <w:rFonts w:cs="Arial"/>
        </w:rPr>
        <w:t xml:space="preserve">para beneficiar a peticionarios </w:t>
      </w:r>
      <w:r w:rsidRPr="004F4A34">
        <w:rPr>
          <w:rFonts w:cs="Arial"/>
        </w:rPr>
        <w:t xml:space="preserve">calificados dentro del </w:t>
      </w:r>
      <w:r w:rsidRPr="004F4A34">
        <w:rPr>
          <w:rFonts w:cs="Arial"/>
          <w:b/>
          <w:bCs/>
        </w:rPr>
        <w:t>Programa</w:t>
      </w:r>
      <w:r w:rsidRPr="004F4A34">
        <w:rPr>
          <w:b/>
          <w:bCs/>
        </w:rPr>
        <w:t xml:space="preserve"> </w:t>
      </w:r>
      <w:r w:rsidR="002C4358">
        <w:rPr>
          <w:b/>
          <w:bCs/>
        </w:rPr>
        <w:t xml:space="preserve">de </w:t>
      </w:r>
      <w:r w:rsidRPr="004F4A34">
        <w:rPr>
          <w:b/>
        </w:rPr>
        <w:t>Nuevas Opciones de Tenencia de la Tierra.</w:t>
      </w:r>
    </w:p>
    <w:p w14:paraId="457F1DB5" w14:textId="77777777" w:rsidR="002D7D5F" w:rsidRPr="00FC5E77" w:rsidRDefault="002D7D5F" w:rsidP="003279BF">
      <w:pPr>
        <w:pStyle w:val="Prrafodelista"/>
        <w:ind w:left="0"/>
        <w:contextualSpacing/>
        <w:jc w:val="both"/>
        <w:rPr>
          <w:szCs w:val="26"/>
        </w:rPr>
      </w:pPr>
    </w:p>
    <w:p w14:paraId="38A3727C" w14:textId="3115AB0E" w:rsidR="002D7D5F" w:rsidRPr="00FC5E77" w:rsidRDefault="002D7D5F" w:rsidP="003279BF">
      <w:pPr>
        <w:pStyle w:val="Prrafodelista"/>
        <w:numPr>
          <w:ilvl w:val="0"/>
          <w:numId w:val="252"/>
        </w:numPr>
        <w:ind w:left="1134" w:hanging="708"/>
        <w:contextualSpacing/>
        <w:jc w:val="both"/>
        <w:rPr>
          <w:szCs w:val="26"/>
        </w:rPr>
      </w:pPr>
      <w:r w:rsidRPr="00FC5E77">
        <w:rPr>
          <w:szCs w:val="26"/>
        </w:rPr>
        <w:t xml:space="preserve">Es necesario advertir a los </w:t>
      </w:r>
      <w:r w:rsidR="002C4358" w:rsidRPr="00FC5E77">
        <w:rPr>
          <w:szCs w:val="26"/>
        </w:rPr>
        <w:t>peticionarios</w:t>
      </w:r>
      <w:r w:rsidRPr="00FC5E77">
        <w:rPr>
          <w:szCs w:val="26"/>
        </w:rPr>
        <w:t xml:space="preserve"> a través de una cláusula especial en las escrituras correspondientes de compraventa de los inmuebles que deberán cumplir las medidas ambientales emitidas por la Unidad Ambiental Institucional, referentes a:</w:t>
      </w:r>
    </w:p>
    <w:p w14:paraId="4FE55FB9" w14:textId="77777777" w:rsidR="002D7D5F" w:rsidRPr="003279BF" w:rsidRDefault="002D7D5F" w:rsidP="003279BF">
      <w:pPr>
        <w:pStyle w:val="Prrafodelista"/>
        <w:numPr>
          <w:ilvl w:val="0"/>
          <w:numId w:val="62"/>
        </w:numPr>
        <w:ind w:left="1418" w:hanging="284"/>
        <w:contextualSpacing/>
        <w:jc w:val="both"/>
        <w:rPr>
          <w:sz w:val="20"/>
          <w:szCs w:val="20"/>
        </w:rPr>
      </w:pPr>
      <w:r w:rsidRPr="003279BF">
        <w:rPr>
          <w:sz w:val="20"/>
          <w:szCs w:val="20"/>
        </w:rPr>
        <w:t>Reforestar áreas aledañas a las viviendas;</w:t>
      </w:r>
    </w:p>
    <w:p w14:paraId="2D962D20" w14:textId="77777777" w:rsidR="002D7D5F" w:rsidRPr="003279BF" w:rsidRDefault="002D7D5F" w:rsidP="003279BF">
      <w:pPr>
        <w:pStyle w:val="Prrafodelista"/>
        <w:numPr>
          <w:ilvl w:val="0"/>
          <w:numId w:val="62"/>
        </w:numPr>
        <w:ind w:left="1418" w:hanging="284"/>
        <w:contextualSpacing/>
        <w:jc w:val="both"/>
        <w:rPr>
          <w:sz w:val="20"/>
          <w:szCs w:val="20"/>
        </w:rPr>
      </w:pPr>
      <w:r w:rsidRPr="003279BF">
        <w:rPr>
          <w:sz w:val="20"/>
          <w:szCs w:val="20"/>
        </w:rPr>
        <w:t xml:space="preserve">Buen manejo y disposición de los desechos sólidos; y </w:t>
      </w:r>
    </w:p>
    <w:p w14:paraId="754DF432" w14:textId="77777777" w:rsidR="002D7D5F" w:rsidRPr="003279BF" w:rsidRDefault="002D7D5F" w:rsidP="003279BF">
      <w:pPr>
        <w:pStyle w:val="Prrafodelista"/>
        <w:numPr>
          <w:ilvl w:val="0"/>
          <w:numId w:val="62"/>
        </w:numPr>
        <w:ind w:left="1418" w:hanging="284"/>
        <w:contextualSpacing/>
        <w:jc w:val="both"/>
        <w:rPr>
          <w:sz w:val="20"/>
          <w:szCs w:val="20"/>
        </w:rPr>
      </w:pPr>
      <w:r w:rsidRPr="003279BF">
        <w:rPr>
          <w:sz w:val="20"/>
          <w:szCs w:val="20"/>
        </w:rPr>
        <w:t xml:space="preserve">Búsqueda de mecanismos de </w:t>
      </w:r>
      <w:proofErr w:type="spellStart"/>
      <w:r w:rsidRPr="003279BF">
        <w:rPr>
          <w:sz w:val="20"/>
          <w:szCs w:val="20"/>
        </w:rPr>
        <w:t>asociatividad</w:t>
      </w:r>
      <w:proofErr w:type="spellEnd"/>
      <w:r w:rsidRPr="003279BF">
        <w:rPr>
          <w:sz w:val="20"/>
          <w:szCs w:val="20"/>
        </w:rPr>
        <w:t xml:space="preserve"> para gestionar ante organismos cooperantes, recursos financieros y asistencia técnica para implementar proyectos de letrinas aboneras y sistemas de conducción de aguas negras.</w:t>
      </w:r>
    </w:p>
    <w:p w14:paraId="2F09885D" w14:textId="71A00A96" w:rsidR="002D7D5F" w:rsidRPr="00217D5D" w:rsidRDefault="002D7D5F" w:rsidP="003279BF">
      <w:pPr>
        <w:pStyle w:val="Prrafodelista"/>
        <w:ind w:left="1134"/>
        <w:contextualSpacing/>
        <w:jc w:val="both"/>
        <w:rPr>
          <w:szCs w:val="26"/>
        </w:rPr>
      </w:pPr>
      <w:r w:rsidRPr="00FC5E77">
        <w:t>Lo anterior, de conformidad a lo establecido en el Acuerdo Segundo del Punto X</w:t>
      </w:r>
      <w:r>
        <w:t>I</w:t>
      </w:r>
      <w:r w:rsidRPr="00FC5E77">
        <w:t xml:space="preserve">II del Acta de Sesión Ordinaria </w:t>
      </w:r>
      <w:r>
        <w:t>06</w:t>
      </w:r>
      <w:r w:rsidRPr="00FC5E77">
        <w:t>-20</w:t>
      </w:r>
      <w:r>
        <w:t>20</w:t>
      </w:r>
      <w:r w:rsidRPr="00FC5E77">
        <w:t xml:space="preserve"> de fecha </w:t>
      </w:r>
      <w:r>
        <w:t>14</w:t>
      </w:r>
      <w:r w:rsidRPr="00FC5E77">
        <w:t xml:space="preserve"> de </w:t>
      </w:r>
      <w:r>
        <w:t>febrero</w:t>
      </w:r>
      <w:r w:rsidRPr="00FC5E77">
        <w:t xml:space="preserve"> de 20</w:t>
      </w:r>
      <w:r>
        <w:t>20</w:t>
      </w:r>
      <w:r w:rsidRPr="00FC5E77">
        <w:t>.</w:t>
      </w:r>
    </w:p>
    <w:p w14:paraId="1BC12005" w14:textId="77777777" w:rsidR="002D7D5F" w:rsidRDefault="002D7D5F" w:rsidP="003279BF">
      <w:pPr>
        <w:pStyle w:val="Prrafodelista"/>
        <w:ind w:left="0"/>
        <w:contextualSpacing/>
        <w:jc w:val="both"/>
        <w:rPr>
          <w:rFonts w:cs="Arial"/>
        </w:rPr>
      </w:pPr>
    </w:p>
    <w:p w14:paraId="755AFF0A" w14:textId="77777777" w:rsidR="00E650B7" w:rsidRPr="00FC5E77" w:rsidRDefault="00E650B7" w:rsidP="003279BF">
      <w:pPr>
        <w:pStyle w:val="Prrafodelista"/>
        <w:ind w:left="0"/>
        <w:contextualSpacing/>
        <w:jc w:val="both"/>
        <w:rPr>
          <w:szCs w:val="26"/>
        </w:rPr>
      </w:pPr>
    </w:p>
    <w:p w14:paraId="5AF61730" w14:textId="77777777" w:rsidR="002D7D5F" w:rsidRDefault="002D7D5F" w:rsidP="003279BF">
      <w:pPr>
        <w:pStyle w:val="Prrafodelista"/>
        <w:numPr>
          <w:ilvl w:val="0"/>
          <w:numId w:val="252"/>
        </w:numPr>
        <w:ind w:left="1134" w:hanging="708"/>
        <w:jc w:val="both"/>
      </w:pPr>
      <w:r w:rsidRPr="00A85B7C">
        <w:t>Los solicitantes se encuentran poseyendo los inmuebles de forma quieta, pacífica y sin interrupción de acuerdo al detalle siguiente:</w:t>
      </w:r>
    </w:p>
    <w:p w14:paraId="5F0F1CF5" w14:textId="77777777" w:rsidR="00EC7321" w:rsidRDefault="00EC7321" w:rsidP="00EC7321">
      <w:pPr>
        <w:pStyle w:val="Prrafodelista"/>
        <w:ind w:left="1134"/>
        <w:jc w:val="both"/>
      </w:pPr>
    </w:p>
    <w:tbl>
      <w:tblPr>
        <w:tblW w:w="7935" w:type="dxa"/>
        <w:tblInd w:w="1106" w:type="dxa"/>
        <w:tblCellMar>
          <w:left w:w="70" w:type="dxa"/>
          <w:right w:w="70" w:type="dxa"/>
        </w:tblCellMar>
        <w:tblLook w:val="04A0" w:firstRow="1" w:lastRow="0" w:firstColumn="1" w:lastColumn="0" w:noHBand="0" w:noVBand="1"/>
      </w:tblPr>
      <w:tblGrid>
        <w:gridCol w:w="299"/>
        <w:gridCol w:w="2977"/>
        <w:gridCol w:w="1952"/>
        <w:gridCol w:w="1203"/>
        <w:gridCol w:w="1504"/>
      </w:tblGrid>
      <w:tr w:rsidR="002D7D5F" w:rsidRPr="00A85B7C" w14:paraId="16097174" w14:textId="77777777" w:rsidTr="002C4358">
        <w:trPr>
          <w:trHeight w:val="398"/>
        </w:trPr>
        <w:tc>
          <w:tcPr>
            <w:tcW w:w="299" w:type="dxa"/>
            <w:tcBorders>
              <w:top w:val="double" w:sz="6" w:space="0" w:color="auto"/>
              <w:left w:val="double" w:sz="6" w:space="0" w:color="auto"/>
              <w:bottom w:val="single" w:sz="4" w:space="0" w:color="auto"/>
              <w:right w:val="single" w:sz="4" w:space="0" w:color="auto"/>
            </w:tcBorders>
            <w:shd w:val="clear" w:color="auto" w:fill="FFFFFF" w:themeFill="background1"/>
            <w:vAlign w:val="center"/>
            <w:hideMark/>
          </w:tcPr>
          <w:p w14:paraId="2F8A9414"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N°</w:t>
            </w:r>
          </w:p>
        </w:tc>
        <w:tc>
          <w:tcPr>
            <w:tcW w:w="2977" w:type="dxa"/>
            <w:tcBorders>
              <w:top w:val="double" w:sz="6" w:space="0" w:color="auto"/>
              <w:left w:val="nil"/>
              <w:bottom w:val="single" w:sz="4" w:space="0" w:color="auto"/>
              <w:right w:val="single" w:sz="4" w:space="0" w:color="auto"/>
            </w:tcBorders>
            <w:shd w:val="clear" w:color="auto" w:fill="FFFFFF" w:themeFill="background1"/>
            <w:vAlign w:val="center"/>
            <w:hideMark/>
          </w:tcPr>
          <w:p w14:paraId="725F7E9B"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BENEFICIARIO</w:t>
            </w:r>
          </w:p>
        </w:tc>
        <w:tc>
          <w:tcPr>
            <w:tcW w:w="1952" w:type="dxa"/>
            <w:tcBorders>
              <w:top w:val="double" w:sz="6" w:space="0" w:color="auto"/>
              <w:left w:val="nil"/>
              <w:bottom w:val="single" w:sz="4" w:space="0" w:color="auto"/>
              <w:right w:val="single" w:sz="4" w:space="0" w:color="auto"/>
            </w:tcBorders>
            <w:shd w:val="clear" w:color="auto" w:fill="FFFFFF" w:themeFill="background1"/>
            <w:vAlign w:val="center"/>
            <w:hideMark/>
          </w:tcPr>
          <w:p w14:paraId="5488FB1D"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FECHA DE LEVANTAMIENTO DE ACTA DE POSESIÓN</w:t>
            </w:r>
          </w:p>
        </w:tc>
        <w:tc>
          <w:tcPr>
            <w:tcW w:w="1203" w:type="dxa"/>
            <w:tcBorders>
              <w:top w:val="double" w:sz="6" w:space="0" w:color="auto"/>
              <w:left w:val="nil"/>
              <w:bottom w:val="single" w:sz="4" w:space="0" w:color="auto"/>
              <w:right w:val="single" w:sz="4" w:space="0" w:color="auto"/>
            </w:tcBorders>
            <w:shd w:val="clear" w:color="auto" w:fill="FFFFFF" w:themeFill="background1"/>
            <w:vAlign w:val="center"/>
            <w:hideMark/>
          </w:tcPr>
          <w:p w14:paraId="26167CA6"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AÑOS DE POSESIÓN</w:t>
            </w:r>
          </w:p>
        </w:tc>
        <w:tc>
          <w:tcPr>
            <w:tcW w:w="1504" w:type="dxa"/>
            <w:tcBorders>
              <w:top w:val="double" w:sz="6" w:space="0" w:color="auto"/>
              <w:left w:val="nil"/>
              <w:bottom w:val="single" w:sz="4" w:space="0" w:color="auto"/>
              <w:right w:val="double" w:sz="6" w:space="0" w:color="auto"/>
            </w:tcBorders>
            <w:shd w:val="clear" w:color="auto" w:fill="FFFFFF" w:themeFill="background1"/>
            <w:vAlign w:val="center"/>
            <w:hideMark/>
          </w:tcPr>
          <w:p w14:paraId="47B8C279"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TÉCNICO, SECCIÓN DE TRANSFERENCIA DE TIERRAS CETIA IV</w:t>
            </w:r>
            <w:r>
              <w:rPr>
                <w:rFonts w:eastAsia="Times New Roman"/>
                <w:sz w:val="14"/>
                <w:szCs w:val="14"/>
                <w:lang w:val="es-ES" w:eastAsia="es-ES"/>
              </w:rPr>
              <w:t>-USULUTAN</w:t>
            </w:r>
          </w:p>
        </w:tc>
      </w:tr>
      <w:tr w:rsidR="002D7D5F" w:rsidRPr="00A85B7C" w14:paraId="1A4A8400" w14:textId="77777777" w:rsidTr="002C4358">
        <w:trPr>
          <w:trHeight w:val="173"/>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03522C49"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1</w:t>
            </w:r>
          </w:p>
        </w:tc>
        <w:tc>
          <w:tcPr>
            <w:tcW w:w="2977" w:type="dxa"/>
            <w:tcBorders>
              <w:top w:val="nil"/>
              <w:left w:val="nil"/>
              <w:bottom w:val="single" w:sz="4" w:space="0" w:color="auto"/>
              <w:right w:val="single" w:sz="4" w:space="0" w:color="auto"/>
            </w:tcBorders>
            <w:shd w:val="clear" w:color="auto" w:fill="auto"/>
            <w:noWrap/>
            <w:vAlign w:val="bottom"/>
            <w:hideMark/>
          </w:tcPr>
          <w:p w14:paraId="0279A864" w14:textId="77777777" w:rsidR="002D7D5F" w:rsidRPr="00A85B7C" w:rsidRDefault="002D7D5F" w:rsidP="00EC7321">
            <w:pPr>
              <w:jc w:val="both"/>
              <w:rPr>
                <w:rFonts w:eastAsia="Times New Roman"/>
                <w:sz w:val="14"/>
                <w:szCs w:val="14"/>
                <w:lang w:val="es-ES" w:eastAsia="es-ES"/>
              </w:rPr>
            </w:pPr>
            <w:r w:rsidRPr="009D3DF5">
              <w:rPr>
                <w:rFonts w:eastAsia="Times New Roman"/>
                <w:sz w:val="14"/>
                <w:szCs w:val="14"/>
                <w:lang w:val="es-ES" w:eastAsia="es-ES"/>
              </w:rPr>
              <w:t>BERSABE SALINAS DE MARTINEZ</w:t>
            </w:r>
          </w:p>
        </w:tc>
        <w:tc>
          <w:tcPr>
            <w:tcW w:w="1952" w:type="dxa"/>
            <w:tcBorders>
              <w:top w:val="nil"/>
              <w:left w:val="nil"/>
              <w:bottom w:val="single" w:sz="4" w:space="0" w:color="auto"/>
              <w:right w:val="single" w:sz="4" w:space="0" w:color="auto"/>
            </w:tcBorders>
            <w:shd w:val="clear" w:color="auto" w:fill="auto"/>
            <w:noWrap/>
            <w:vAlign w:val="center"/>
            <w:hideMark/>
          </w:tcPr>
          <w:p w14:paraId="103DBCD4"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25/02/2021</w:t>
            </w:r>
          </w:p>
        </w:tc>
        <w:tc>
          <w:tcPr>
            <w:tcW w:w="1203" w:type="dxa"/>
            <w:tcBorders>
              <w:top w:val="nil"/>
              <w:left w:val="nil"/>
              <w:bottom w:val="single" w:sz="4" w:space="0" w:color="auto"/>
              <w:right w:val="single" w:sz="4" w:space="0" w:color="auto"/>
            </w:tcBorders>
            <w:shd w:val="clear" w:color="auto" w:fill="auto"/>
            <w:noWrap/>
            <w:vAlign w:val="center"/>
            <w:hideMark/>
          </w:tcPr>
          <w:p w14:paraId="2B81D9D8"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3</w:t>
            </w:r>
          </w:p>
        </w:tc>
        <w:tc>
          <w:tcPr>
            <w:tcW w:w="1504" w:type="dxa"/>
            <w:vMerge w:val="restart"/>
            <w:tcBorders>
              <w:top w:val="nil"/>
              <w:left w:val="single" w:sz="4" w:space="0" w:color="auto"/>
              <w:bottom w:val="double" w:sz="6" w:space="0" w:color="000000"/>
              <w:right w:val="double" w:sz="6" w:space="0" w:color="auto"/>
            </w:tcBorders>
            <w:shd w:val="clear" w:color="auto" w:fill="auto"/>
            <w:vAlign w:val="center"/>
            <w:hideMark/>
          </w:tcPr>
          <w:p w14:paraId="2F8EF49A" w14:textId="77777777" w:rsidR="002D7D5F" w:rsidRPr="00A85B7C" w:rsidRDefault="002D7D5F" w:rsidP="00EC7321">
            <w:pPr>
              <w:jc w:val="center"/>
              <w:rPr>
                <w:rFonts w:eastAsia="Times New Roman"/>
                <w:sz w:val="18"/>
                <w:szCs w:val="18"/>
                <w:lang w:val="es-ES" w:eastAsia="es-ES"/>
              </w:rPr>
            </w:pPr>
            <w:r>
              <w:rPr>
                <w:rFonts w:eastAsia="Times New Roman"/>
                <w:sz w:val="18"/>
                <w:szCs w:val="18"/>
                <w:lang w:val="es-ES" w:eastAsia="es-ES"/>
              </w:rPr>
              <w:t>RICARDO ADAN SOTO MARTINEZ</w:t>
            </w:r>
          </w:p>
        </w:tc>
      </w:tr>
      <w:tr w:rsidR="002D7D5F" w:rsidRPr="00A85B7C" w14:paraId="46117874" w14:textId="77777777" w:rsidTr="002C4358">
        <w:trPr>
          <w:trHeight w:val="173"/>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37B6B57D" w14:textId="77777777" w:rsidR="002D7D5F" w:rsidRPr="00A85B7C" w:rsidRDefault="002D7D5F" w:rsidP="00EC7321">
            <w:pPr>
              <w:jc w:val="center"/>
              <w:rPr>
                <w:rFonts w:eastAsia="Times New Roman"/>
                <w:sz w:val="14"/>
                <w:szCs w:val="14"/>
                <w:lang w:val="es-ES" w:eastAsia="es-ES"/>
              </w:rPr>
            </w:pPr>
            <w:r w:rsidRPr="00A85B7C">
              <w:rPr>
                <w:rFonts w:eastAsia="Times New Roman"/>
                <w:sz w:val="14"/>
                <w:szCs w:val="14"/>
                <w:lang w:val="es-ES" w:eastAsia="es-ES"/>
              </w:rPr>
              <w:t>2</w:t>
            </w:r>
          </w:p>
        </w:tc>
        <w:tc>
          <w:tcPr>
            <w:tcW w:w="2977" w:type="dxa"/>
            <w:tcBorders>
              <w:top w:val="nil"/>
              <w:left w:val="nil"/>
              <w:bottom w:val="single" w:sz="4" w:space="0" w:color="auto"/>
              <w:right w:val="single" w:sz="4" w:space="0" w:color="auto"/>
            </w:tcBorders>
            <w:shd w:val="clear" w:color="auto" w:fill="auto"/>
            <w:noWrap/>
            <w:vAlign w:val="bottom"/>
            <w:hideMark/>
          </w:tcPr>
          <w:p w14:paraId="775D4CCE" w14:textId="77777777" w:rsidR="002D7D5F" w:rsidRPr="00A85B7C" w:rsidRDefault="002D7D5F" w:rsidP="00EC7321">
            <w:pPr>
              <w:jc w:val="both"/>
              <w:rPr>
                <w:rFonts w:eastAsia="Times New Roman"/>
                <w:sz w:val="14"/>
                <w:szCs w:val="14"/>
                <w:lang w:val="es-ES" w:eastAsia="es-ES"/>
              </w:rPr>
            </w:pPr>
            <w:r w:rsidRPr="009D3DF5">
              <w:rPr>
                <w:rFonts w:eastAsia="Times New Roman"/>
                <w:sz w:val="14"/>
                <w:szCs w:val="14"/>
                <w:lang w:val="es-ES" w:eastAsia="es-ES"/>
              </w:rPr>
              <w:t>DINA MARIBEL MARTINEZ SALINAS</w:t>
            </w:r>
          </w:p>
        </w:tc>
        <w:tc>
          <w:tcPr>
            <w:tcW w:w="1952" w:type="dxa"/>
            <w:tcBorders>
              <w:top w:val="nil"/>
              <w:left w:val="nil"/>
              <w:bottom w:val="single" w:sz="4" w:space="0" w:color="auto"/>
              <w:right w:val="single" w:sz="4" w:space="0" w:color="auto"/>
            </w:tcBorders>
            <w:shd w:val="clear" w:color="auto" w:fill="auto"/>
            <w:noWrap/>
            <w:hideMark/>
          </w:tcPr>
          <w:p w14:paraId="51587737" w14:textId="77777777" w:rsidR="002D7D5F" w:rsidRPr="00A85B7C" w:rsidRDefault="002D7D5F" w:rsidP="00EC7321">
            <w:pPr>
              <w:jc w:val="center"/>
              <w:rPr>
                <w:rFonts w:eastAsia="Times New Roman"/>
                <w:sz w:val="14"/>
                <w:szCs w:val="14"/>
                <w:lang w:val="es-ES" w:eastAsia="es-ES"/>
              </w:rPr>
            </w:pPr>
            <w:r w:rsidRPr="001F14E3">
              <w:rPr>
                <w:rFonts w:eastAsia="Times New Roman"/>
                <w:sz w:val="14"/>
                <w:szCs w:val="14"/>
                <w:lang w:val="es-ES" w:eastAsia="es-ES"/>
              </w:rPr>
              <w:t>25/02/2021</w:t>
            </w:r>
          </w:p>
        </w:tc>
        <w:tc>
          <w:tcPr>
            <w:tcW w:w="1203" w:type="dxa"/>
            <w:tcBorders>
              <w:top w:val="nil"/>
              <w:left w:val="nil"/>
              <w:bottom w:val="single" w:sz="4" w:space="0" w:color="auto"/>
              <w:right w:val="single" w:sz="4" w:space="0" w:color="auto"/>
            </w:tcBorders>
            <w:shd w:val="clear" w:color="auto" w:fill="auto"/>
            <w:noWrap/>
            <w:vAlign w:val="center"/>
            <w:hideMark/>
          </w:tcPr>
          <w:p w14:paraId="49E266E6"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2</w:t>
            </w:r>
          </w:p>
        </w:tc>
        <w:tc>
          <w:tcPr>
            <w:tcW w:w="1504" w:type="dxa"/>
            <w:vMerge/>
            <w:tcBorders>
              <w:top w:val="nil"/>
              <w:left w:val="single" w:sz="4" w:space="0" w:color="auto"/>
              <w:bottom w:val="double" w:sz="6" w:space="0" w:color="000000"/>
              <w:right w:val="double" w:sz="6" w:space="0" w:color="auto"/>
            </w:tcBorders>
            <w:vAlign w:val="center"/>
            <w:hideMark/>
          </w:tcPr>
          <w:p w14:paraId="0D92714E" w14:textId="77777777" w:rsidR="002D7D5F" w:rsidRPr="00A85B7C" w:rsidRDefault="002D7D5F" w:rsidP="00EC7321">
            <w:pPr>
              <w:rPr>
                <w:rFonts w:eastAsia="Times New Roman"/>
                <w:sz w:val="18"/>
                <w:szCs w:val="18"/>
                <w:lang w:val="es-ES" w:eastAsia="es-ES"/>
              </w:rPr>
            </w:pPr>
          </w:p>
        </w:tc>
      </w:tr>
      <w:tr w:rsidR="002D7D5F" w:rsidRPr="00A85B7C" w14:paraId="15849C51" w14:textId="77777777" w:rsidTr="002C4358">
        <w:trPr>
          <w:trHeight w:val="173"/>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2746E00C"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3</w:t>
            </w:r>
          </w:p>
        </w:tc>
        <w:tc>
          <w:tcPr>
            <w:tcW w:w="2977" w:type="dxa"/>
            <w:tcBorders>
              <w:top w:val="nil"/>
              <w:left w:val="nil"/>
              <w:bottom w:val="single" w:sz="4" w:space="0" w:color="auto"/>
              <w:right w:val="single" w:sz="4" w:space="0" w:color="auto"/>
            </w:tcBorders>
            <w:shd w:val="clear" w:color="auto" w:fill="auto"/>
            <w:noWrap/>
            <w:vAlign w:val="bottom"/>
            <w:hideMark/>
          </w:tcPr>
          <w:p w14:paraId="650DE108" w14:textId="77777777" w:rsidR="002D7D5F" w:rsidRPr="00A85B7C" w:rsidRDefault="002D7D5F" w:rsidP="00EC7321">
            <w:pPr>
              <w:jc w:val="both"/>
              <w:rPr>
                <w:rFonts w:eastAsia="Times New Roman"/>
                <w:sz w:val="14"/>
                <w:szCs w:val="14"/>
                <w:lang w:val="es-ES" w:eastAsia="es-ES"/>
              </w:rPr>
            </w:pPr>
            <w:r w:rsidRPr="009D3DF5">
              <w:rPr>
                <w:rFonts w:eastAsia="Times New Roman"/>
                <w:sz w:val="14"/>
                <w:szCs w:val="14"/>
                <w:lang w:val="es-ES" w:eastAsia="es-ES"/>
              </w:rPr>
              <w:t>JOSÉ ABEL PEREIRA GRANADOS</w:t>
            </w:r>
          </w:p>
        </w:tc>
        <w:tc>
          <w:tcPr>
            <w:tcW w:w="1952" w:type="dxa"/>
            <w:tcBorders>
              <w:top w:val="nil"/>
              <w:left w:val="nil"/>
              <w:bottom w:val="single" w:sz="4" w:space="0" w:color="auto"/>
              <w:right w:val="single" w:sz="4" w:space="0" w:color="auto"/>
            </w:tcBorders>
            <w:shd w:val="clear" w:color="auto" w:fill="auto"/>
            <w:noWrap/>
            <w:hideMark/>
          </w:tcPr>
          <w:p w14:paraId="607EE458" w14:textId="77777777" w:rsidR="002D7D5F" w:rsidRPr="00A85B7C" w:rsidRDefault="002D7D5F" w:rsidP="00EC7321">
            <w:pPr>
              <w:jc w:val="center"/>
              <w:rPr>
                <w:rFonts w:eastAsia="Times New Roman"/>
                <w:sz w:val="14"/>
                <w:szCs w:val="14"/>
                <w:lang w:val="es-ES" w:eastAsia="es-ES"/>
              </w:rPr>
            </w:pPr>
            <w:r w:rsidRPr="001F14E3">
              <w:rPr>
                <w:rFonts w:eastAsia="Times New Roman"/>
                <w:sz w:val="14"/>
                <w:szCs w:val="14"/>
                <w:lang w:val="es-ES" w:eastAsia="es-ES"/>
              </w:rPr>
              <w:t>25/02/2021</w:t>
            </w:r>
          </w:p>
        </w:tc>
        <w:tc>
          <w:tcPr>
            <w:tcW w:w="1203" w:type="dxa"/>
            <w:tcBorders>
              <w:top w:val="nil"/>
              <w:left w:val="nil"/>
              <w:bottom w:val="single" w:sz="4" w:space="0" w:color="auto"/>
              <w:right w:val="single" w:sz="4" w:space="0" w:color="auto"/>
            </w:tcBorders>
            <w:shd w:val="clear" w:color="auto" w:fill="auto"/>
            <w:noWrap/>
            <w:vAlign w:val="center"/>
            <w:hideMark/>
          </w:tcPr>
          <w:p w14:paraId="7F0AE825"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3</w:t>
            </w:r>
          </w:p>
        </w:tc>
        <w:tc>
          <w:tcPr>
            <w:tcW w:w="1504" w:type="dxa"/>
            <w:vMerge/>
            <w:tcBorders>
              <w:top w:val="nil"/>
              <w:left w:val="single" w:sz="4" w:space="0" w:color="auto"/>
              <w:bottom w:val="double" w:sz="6" w:space="0" w:color="000000"/>
              <w:right w:val="double" w:sz="6" w:space="0" w:color="auto"/>
            </w:tcBorders>
            <w:vAlign w:val="center"/>
            <w:hideMark/>
          </w:tcPr>
          <w:p w14:paraId="6078CE06" w14:textId="77777777" w:rsidR="002D7D5F" w:rsidRPr="00A85B7C" w:rsidRDefault="002D7D5F" w:rsidP="00EC7321">
            <w:pPr>
              <w:rPr>
                <w:rFonts w:eastAsia="Times New Roman"/>
                <w:sz w:val="18"/>
                <w:szCs w:val="18"/>
                <w:lang w:val="es-ES" w:eastAsia="es-ES"/>
              </w:rPr>
            </w:pPr>
          </w:p>
        </w:tc>
      </w:tr>
      <w:tr w:rsidR="002D7D5F" w:rsidRPr="00A85B7C" w14:paraId="4F11CBDC" w14:textId="77777777" w:rsidTr="002C4358">
        <w:trPr>
          <w:trHeight w:val="173"/>
        </w:trPr>
        <w:tc>
          <w:tcPr>
            <w:tcW w:w="299" w:type="dxa"/>
            <w:tcBorders>
              <w:top w:val="nil"/>
              <w:left w:val="double" w:sz="6" w:space="0" w:color="auto"/>
              <w:bottom w:val="single" w:sz="4" w:space="0" w:color="auto"/>
              <w:right w:val="single" w:sz="4" w:space="0" w:color="auto"/>
            </w:tcBorders>
            <w:shd w:val="clear" w:color="auto" w:fill="auto"/>
            <w:noWrap/>
            <w:vAlign w:val="center"/>
            <w:hideMark/>
          </w:tcPr>
          <w:p w14:paraId="1B6D84A1"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4</w:t>
            </w:r>
          </w:p>
        </w:tc>
        <w:tc>
          <w:tcPr>
            <w:tcW w:w="2977" w:type="dxa"/>
            <w:tcBorders>
              <w:top w:val="nil"/>
              <w:left w:val="nil"/>
              <w:bottom w:val="single" w:sz="4" w:space="0" w:color="auto"/>
              <w:right w:val="single" w:sz="4" w:space="0" w:color="auto"/>
            </w:tcBorders>
            <w:shd w:val="clear" w:color="auto" w:fill="auto"/>
            <w:noWrap/>
            <w:vAlign w:val="bottom"/>
            <w:hideMark/>
          </w:tcPr>
          <w:p w14:paraId="5385C69D" w14:textId="77777777" w:rsidR="002D7D5F" w:rsidRPr="00A85B7C" w:rsidRDefault="002D7D5F" w:rsidP="00EC7321">
            <w:pPr>
              <w:jc w:val="both"/>
              <w:rPr>
                <w:rFonts w:eastAsia="Times New Roman"/>
                <w:sz w:val="14"/>
                <w:szCs w:val="14"/>
                <w:lang w:val="es-ES" w:eastAsia="es-ES"/>
              </w:rPr>
            </w:pPr>
            <w:r w:rsidRPr="009D3DF5">
              <w:rPr>
                <w:rFonts w:eastAsia="Times New Roman"/>
                <w:sz w:val="14"/>
                <w:szCs w:val="14"/>
                <w:lang w:val="es-ES" w:eastAsia="es-ES"/>
              </w:rPr>
              <w:t>VANESSA ELIZABETH GARCIA DE MARTINEZ</w:t>
            </w:r>
            <w:r w:rsidRPr="00A85B7C">
              <w:rPr>
                <w:rFonts w:eastAsia="Times New Roman"/>
                <w:sz w:val="14"/>
                <w:szCs w:val="14"/>
                <w:lang w:val="es-ES" w:eastAsia="es-ES"/>
              </w:rPr>
              <w:t xml:space="preserve"> </w:t>
            </w:r>
          </w:p>
        </w:tc>
        <w:tc>
          <w:tcPr>
            <w:tcW w:w="1952" w:type="dxa"/>
            <w:tcBorders>
              <w:top w:val="nil"/>
              <w:left w:val="nil"/>
              <w:bottom w:val="single" w:sz="4" w:space="0" w:color="auto"/>
              <w:right w:val="single" w:sz="4" w:space="0" w:color="auto"/>
            </w:tcBorders>
            <w:shd w:val="clear" w:color="auto" w:fill="auto"/>
            <w:noWrap/>
            <w:hideMark/>
          </w:tcPr>
          <w:p w14:paraId="4E2162BB" w14:textId="77777777" w:rsidR="002D7D5F" w:rsidRPr="00A85B7C" w:rsidRDefault="002D7D5F" w:rsidP="00EC7321">
            <w:pPr>
              <w:jc w:val="center"/>
              <w:rPr>
                <w:rFonts w:eastAsia="Times New Roman"/>
                <w:sz w:val="14"/>
                <w:szCs w:val="14"/>
                <w:lang w:val="es-ES" w:eastAsia="es-ES"/>
              </w:rPr>
            </w:pPr>
            <w:r w:rsidRPr="001F14E3">
              <w:rPr>
                <w:rFonts w:eastAsia="Times New Roman"/>
                <w:sz w:val="14"/>
                <w:szCs w:val="14"/>
                <w:lang w:val="es-ES" w:eastAsia="es-ES"/>
              </w:rPr>
              <w:t>25/02/2021</w:t>
            </w:r>
          </w:p>
        </w:tc>
        <w:tc>
          <w:tcPr>
            <w:tcW w:w="1203" w:type="dxa"/>
            <w:tcBorders>
              <w:top w:val="nil"/>
              <w:left w:val="nil"/>
              <w:bottom w:val="single" w:sz="4" w:space="0" w:color="auto"/>
              <w:right w:val="single" w:sz="4" w:space="0" w:color="auto"/>
            </w:tcBorders>
            <w:shd w:val="clear" w:color="auto" w:fill="auto"/>
            <w:noWrap/>
            <w:vAlign w:val="center"/>
            <w:hideMark/>
          </w:tcPr>
          <w:p w14:paraId="71D576C6"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3</w:t>
            </w:r>
          </w:p>
        </w:tc>
        <w:tc>
          <w:tcPr>
            <w:tcW w:w="1504" w:type="dxa"/>
            <w:vMerge/>
            <w:tcBorders>
              <w:top w:val="nil"/>
              <w:left w:val="single" w:sz="4" w:space="0" w:color="auto"/>
              <w:bottom w:val="double" w:sz="6" w:space="0" w:color="000000"/>
              <w:right w:val="double" w:sz="6" w:space="0" w:color="auto"/>
            </w:tcBorders>
            <w:vAlign w:val="center"/>
            <w:hideMark/>
          </w:tcPr>
          <w:p w14:paraId="253A77C7" w14:textId="77777777" w:rsidR="002D7D5F" w:rsidRPr="00A85B7C" w:rsidRDefault="002D7D5F" w:rsidP="00EC7321">
            <w:pPr>
              <w:rPr>
                <w:rFonts w:eastAsia="Times New Roman"/>
                <w:sz w:val="18"/>
                <w:szCs w:val="18"/>
                <w:lang w:val="es-ES" w:eastAsia="es-ES"/>
              </w:rPr>
            </w:pPr>
          </w:p>
        </w:tc>
      </w:tr>
      <w:tr w:rsidR="002D7D5F" w:rsidRPr="00A85B7C" w14:paraId="0D19BC71" w14:textId="77777777" w:rsidTr="002C4358">
        <w:trPr>
          <w:trHeight w:val="173"/>
        </w:trPr>
        <w:tc>
          <w:tcPr>
            <w:tcW w:w="299" w:type="dxa"/>
            <w:tcBorders>
              <w:top w:val="nil"/>
              <w:left w:val="double" w:sz="6" w:space="0" w:color="auto"/>
              <w:bottom w:val="double" w:sz="6" w:space="0" w:color="auto"/>
              <w:right w:val="single" w:sz="4" w:space="0" w:color="auto"/>
            </w:tcBorders>
            <w:shd w:val="clear" w:color="auto" w:fill="auto"/>
            <w:noWrap/>
            <w:vAlign w:val="center"/>
            <w:hideMark/>
          </w:tcPr>
          <w:p w14:paraId="78C68418"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5</w:t>
            </w:r>
          </w:p>
        </w:tc>
        <w:tc>
          <w:tcPr>
            <w:tcW w:w="2977" w:type="dxa"/>
            <w:tcBorders>
              <w:top w:val="nil"/>
              <w:left w:val="nil"/>
              <w:bottom w:val="double" w:sz="6" w:space="0" w:color="auto"/>
              <w:right w:val="single" w:sz="4" w:space="0" w:color="auto"/>
            </w:tcBorders>
            <w:shd w:val="clear" w:color="auto" w:fill="auto"/>
            <w:noWrap/>
            <w:vAlign w:val="bottom"/>
            <w:hideMark/>
          </w:tcPr>
          <w:p w14:paraId="72C6905D" w14:textId="77777777" w:rsidR="002D7D5F" w:rsidRPr="00A85B7C" w:rsidRDefault="002D7D5F" w:rsidP="00EC7321">
            <w:pPr>
              <w:jc w:val="both"/>
              <w:rPr>
                <w:rFonts w:eastAsia="Times New Roman"/>
                <w:sz w:val="14"/>
                <w:szCs w:val="14"/>
                <w:lang w:val="es-ES" w:eastAsia="es-ES"/>
              </w:rPr>
            </w:pPr>
            <w:r w:rsidRPr="009D3DF5">
              <w:rPr>
                <w:rFonts w:eastAsia="Times New Roman"/>
                <w:sz w:val="14"/>
                <w:szCs w:val="14"/>
                <w:lang w:val="es-ES" w:eastAsia="es-ES"/>
              </w:rPr>
              <w:t>VLADIMIR DEL CARMEN GARCIA DE PAZ</w:t>
            </w:r>
          </w:p>
        </w:tc>
        <w:tc>
          <w:tcPr>
            <w:tcW w:w="1952" w:type="dxa"/>
            <w:tcBorders>
              <w:top w:val="nil"/>
              <w:left w:val="nil"/>
              <w:bottom w:val="double" w:sz="6" w:space="0" w:color="auto"/>
              <w:right w:val="single" w:sz="4" w:space="0" w:color="auto"/>
            </w:tcBorders>
            <w:shd w:val="clear" w:color="auto" w:fill="auto"/>
            <w:noWrap/>
            <w:hideMark/>
          </w:tcPr>
          <w:p w14:paraId="469D4588" w14:textId="77777777" w:rsidR="002D7D5F" w:rsidRPr="00A85B7C" w:rsidRDefault="002D7D5F" w:rsidP="00EC7321">
            <w:pPr>
              <w:jc w:val="center"/>
              <w:rPr>
                <w:rFonts w:eastAsia="Times New Roman"/>
                <w:sz w:val="14"/>
                <w:szCs w:val="14"/>
                <w:lang w:val="es-ES" w:eastAsia="es-ES"/>
              </w:rPr>
            </w:pPr>
            <w:r w:rsidRPr="001F14E3">
              <w:rPr>
                <w:rFonts w:eastAsia="Times New Roman"/>
                <w:sz w:val="14"/>
                <w:szCs w:val="14"/>
                <w:lang w:val="es-ES" w:eastAsia="es-ES"/>
              </w:rPr>
              <w:t>25/02/2021</w:t>
            </w:r>
          </w:p>
        </w:tc>
        <w:tc>
          <w:tcPr>
            <w:tcW w:w="1203" w:type="dxa"/>
            <w:tcBorders>
              <w:top w:val="nil"/>
              <w:left w:val="nil"/>
              <w:bottom w:val="double" w:sz="6" w:space="0" w:color="auto"/>
              <w:right w:val="single" w:sz="4" w:space="0" w:color="auto"/>
            </w:tcBorders>
            <w:shd w:val="clear" w:color="auto" w:fill="auto"/>
            <w:noWrap/>
            <w:vAlign w:val="center"/>
            <w:hideMark/>
          </w:tcPr>
          <w:p w14:paraId="1A815517" w14:textId="77777777" w:rsidR="002D7D5F" w:rsidRPr="00A85B7C" w:rsidRDefault="002D7D5F" w:rsidP="00EC7321">
            <w:pPr>
              <w:jc w:val="center"/>
              <w:rPr>
                <w:rFonts w:eastAsia="Times New Roman"/>
                <w:sz w:val="14"/>
                <w:szCs w:val="14"/>
                <w:lang w:val="es-ES" w:eastAsia="es-ES"/>
              </w:rPr>
            </w:pPr>
            <w:r>
              <w:rPr>
                <w:rFonts w:eastAsia="Times New Roman"/>
                <w:sz w:val="14"/>
                <w:szCs w:val="14"/>
                <w:lang w:val="es-ES" w:eastAsia="es-ES"/>
              </w:rPr>
              <w:t>3</w:t>
            </w:r>
          </w:p>
        </w:tc>
        <w:tc>
          <w:tcPr>
            <w:tcW w:w="1504" w:type="dxa"/>
            <w:vMerge/>
            <w:tcBorders>
              <w:top w:val="nil"/>
              <w:left w:val="single" w:sz="4" w:space="0" w:color="auto"/>
              <w:bottom w:val="double" w:sz="6" w:space="0" w:color="auto"/>
              <w:right w:val="double" w:sz="6" w:space="0" w:color="auto"/>
            </w:tcBorders>
            <w:vAlign w:val="center"/>
            <w:hideMark/>
          </w:tcPr>
          <w:p w14:paraId="6EAA0F4C" w14:textId="77777777" w:rsidR="002D7D5F" w:rsidRPr="00A85B7C" w:rsidRDefault="002D7D5F" w:rsidP="00EC7321">
            <w:pPr>
              <w:rPr>
                <w:rFonts w:eastAsia="Times New Roman"/>
                <w:sz w:val="18"/>
                <w:szCs w:val="18"/>
                <w:lang w:val="es-ES" w:eastAsia="es-ES"/>
              </w:rPr>
            </w:pPr>
          </w:p>
        </w:tc>
      </w:tr>
    </w:tbl>
    <w:p w14:paraId="67170C8B" w14:textId="77777777" w:rsidR="002D7D5F" w:rsidRDefault="002D7D5F" w:rsidP="002D7D5F">
      <w:pPr>
        <w:pStyle w:val="Prrafodelista"/>
        <w:spacing w:line="276" w:lineRule="auto"/>
        <w:ind w:left="142"/>
        <w:jc w:val="both"/>
      </w:pPr>
    </w:p>
    <w:p w14:paraId="7A49102D" w14:textId="77777777" w:rsidR="002D7D5F" w:rsidRDefault="002D7D5F" w:rsidP="003279BF">
      <w:pPr>
        <w:pStyle w:val="Prrafodelista"/>
        <w:numPr>
          <w:ilvl w:val="0"/>
          <w:numId w:val="252"/>
        </w:numPr>
        <w:ind w:left="1134" w:hanging="708"/>
        <w:jc w:val="both"/>
      </w:pPr>
      <w:r w:rsidRPr="00A401E2">
        <w:t xml:space="preserve">De acuerdo a declaraciones simples contenidas en las solicitudes de adjudicación de inmuebles de fechas 25 de febrero de 2021, los </w:t>
      </w:r>
      <w:r w:rsidRPr="00A401E2">
        <w:lastRenderedPageBreak/>
        <w:t>solicitantes manifiestan que ni ellos ni los integrantes de su grupo familiar son empleados de ISTA; situación verificada en el Sistema de Consulta de Solicitantes para Adjudicaciones que contiene la Base de Datos de Empleados de este Instituto.</w:t>
      </w:r>
    </w:p>
    <w:p w14:paraId="5FFE8CD3" w14:textId="77777777" w:rsidR="002D7D5F" w:rsidRDefault="002D7D5F" w:rsidP="003279BF">
      <w:pPr>
        <w:pStyle w:val="Prrafodelista"/>
        <w:ind w:left="0"/>
        <w:jc w:val="both"/>
      </w:pPr>
    </w:p>
    <w:p w14:paraId="436D6BDE" w14:textId="77777777" w:rsidR="002D7D5F" w:rsidRPr="00217D5D" w:rsidRDefault="002D7D5F" w:rsidP="003279BF">
      <w:pPr>
        <w:pStyle w:val="Prrafodelista"/>
        <w:numPr>
          <w:ilvl w:val="0"/>
          <w:numId w:val="252"/>
        </w:numPr>
        <w:ind w:left="1134" w:hanging="708"/>
        <w:jc w:val="both"/>
      </w:pPr>
      <w:r w:rsidRPr="000C4D9B">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0C4D9B">
          <w:t>500 metros cuadrados</w:t>
        </w:r>
      </w:smartTag>
      <w:r w:rsidRPr="000C4D9B">
        <w:t>, esta disposición solo es aplicable a las transferencias que las 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69A27A12" w14:textId="77777777" w:rsidR="002304E8" w:rsidRPr="0074209B" w:rsidRDefault="002304E8">
      <w:pPr>
        <w:pStyle w:val="Prrafodelista"/>
        <w:ind w:left="1134"/>
        <w:jc w:val="both"/>
        <w:rPr>
          <w:ins w:id="76" w:author="Nery de Leiva" w:date="2021-02-26T08:06:00Z"/>
        </w:rPr>
        <w:pPrChange w:id="77" w:author="Nery de Leiva" w:date="2021-02-26T08:41:00Z">
          <w:pPr>
            <w:pStyle w:val="Prrafodelista"/>
            <w:numPr>
              <w:numId w:val="39"/>
            </w:numPr>
            <w:ind w:left="1134" w:hanging="708"/>
            <w:jc w:val="both"/>
          </w:pPr>
        </w:pPrChange>
      </w:pPr>
      <w:ins w:id="78" w:author="Nery de Leiva" w:date="2021-02-26T08:06:00Z">
        <w:r w:rsidRPr="0074209B">
          <w:t xml:space="preserve">                                                                                                                                                                                                                                                                                                                                                                                                                                                       </w:t>
        </w:r>
      </w:ins>
    </w:p>
    <w:p w14:paraId="19320664" w14:textId="3EF714D3" w:rsidR="002304E8" w:rsidRPr="0074209B" w:rsidRDefault="002304E8" w:rsidP="003279BF">
      <w:pPr>
        <w:jc w:val="both"/>
        <w:rPr>
          <w:ins w:id="79" w:author="Nery de Leiva" w:date="2021-02-26T08:06:00Z"/>
          <w:rFonts w:eastAsia="Times New Roman"/>
          <w:lang w:val="es-ES" w:eastAsia="es-ES"/>
        </w:rPr>
      </w:pPr>
      <w:ins w:id="80" w:author="Nery de Leiva" w:date="2021-02-26T08:06:00Z">
        <w:r w:rsidRPr="0074209B">
          <w:rPr>
            <w:rFonts w:eastAsia="Times New Roman"/>
          </w:rPr>
          <w:t>Se ha tenido a la vista:</w:t>
        </w:r>
      </w:ins>
      <w:r w:rsidR="002D7D5F" w:rsidRPr="002D7D5F">
        <w:rPr>
          <w:rFonts w:eastAsia="Times New Roman"/>
          <w:lang w:val="es-ES" w:eastAsia="es-ES"/>
        </w:rPr>
        <w:t xml:space="preserve"> </w:t>
      </w:r>
      <w:r w:rsidR="002D7D5F" w:rsidRPr="0049587A">
        <w:rPr>
          <w:rFonts w:eastAsia="Times New Roman"/>
          <w:lang w:val="es-ES" w:eastAsia="es-ES"/>
        </w:rPr>
        <w:t xml:space="preserve">Listado de Valores y Extensiones,  reportes de </w:t>
      </w:r>
      <w:proofErr w:type="spellStart"/>
      <w:r w:rsidR="002D7D5F" w:rsidRPr="0049587A">
        <w:rPr>
          <w:rFonts w:eastAsia="Times New Roman"/>
          <w:lang w:val="es-ES" w:eastAsia="es-ES"/>
        </w:rPr>
        <w:t>valúos</w:t>
      </w:r>
      <w:proofErr w:type="spellEnd"/>
      <w:r w:rsidR="002D7D5F" w:rsidRPr="0049587A">
        <w:rPr>
          <w:rFonts w:eastAsia="Times New Roman"/>
          <w:lang w:val="es-ES" w:eastAsia="es-ES"/>
        </w:rPr>
        <w:t xml:space="preserve"> por solares, solicitudes de adjudicación de inmuebles, actas de posesión material, copias de documentos únicos de identidad</w:t>
      </w:r>
      <w:r w:rsidR="002D7D5F" w:rsidRPr="002D5BCD">
        <w:rPr>
          <w:rFonts w:eastAsia="Times New Roman"/>
          <w:lang w:val="es-ES" w:eastAsia="es-ES"/>
        </w:rPr>
        <w:t xml:space="preserve"> y de tarjetas de identific</w:t>
      </w:r>
      <w:r w:rsidR="002D7D5F">
        <w:rPr>
          <w:rFonts w:eastAsia="Times New Roman"/>
          <w:lang w:val="es-ES" w:eastAsia="es-ES"/>
        </w:rPr>
        <w:t xml:space="preserve">ación tributaria, Certificación de Partida de Nacimiento ,  </w:t>
      </w:r>
      <w:r w:rsidR="002D7D5F" w:rsidRPr="002D5BCD">
        <w:rPr>
          <w:rFonts w:eastAsia="Times New Roman"/>
          <w:lang w:val="es-ES" w:eastAsia="es-ES"/>
        </w:rPr>
        <w:t xml:space="preserve">razón y Constancia de Inscripción de Desmembración en Cabeza de su Dueño a favor del ISTA, reportes de búsqueda de solicitantes para adjudicaciones generados por </w:t>
      </w:r>
      <w:r w:rsidR="002D7D5F">
        <w:rPr>
          <w:rFonts w:eastAsia="Times New Roman"/>
          <w:lang w:val="es-ES" w:eastAsia="es-ES"/>
        </w:rPr>
        <w:t xml:space="preserve">el </w:t>
      </w:r>
      <w:r w:rsidR="002D7D5F" w:rsidRPr="002D5BCD">
        <w:rPr>
          <w:rFonts w:eastAsia="Times New Roman"/>
          <w:lang w:val="es-ES" w:eastAsia="es-ES"/>
        </w:rPr>
        <w:t>Centro Estratégico de Trans</w:t>
      </w:r>
      <w:r w:rsidR="002D7D5F">
        <w:rPr>
          <w:rFonts w:eastAsia="Times New Roman"/>
          <w:lang w:val="es-ES" w:eastAsia="es-ES"/>
        </w:rPr>
        <w:t xml:space="preserve">formación </w:t>
      </w:r>
      <w:r w:rsidR="002D7D5F" w:rsidRPr="002D5BCD">
        <w:rPr>
          <w:rFonts w:eastAsia="Times New Roman"/>
          <w:lang w:val="es-ES" w:eastAsia="es-ES"/>
        </w:rPr>
        <w:t>e In</w:t>
      </w:r>
      <w:r w:rsidR="002D7D5F">
        <w:rPr>
          <w:rFonts w:eastAsia="Times New Roman"/>
          <w:lang w:val="es-ES" w:eastAsia="es-ES"/>
        </w:rPr>
        <w:t>novación Agropecuaria CETIA IV-Usulután,</w:t>
      </w:r>
      <w:r w:rsidR="002D7D5F" w:rsidRPr="002D5BCD">
        <w:rPr>
          <w:rFonts w:eastAsia="Times New Roman"/>
          <w:lang w:val="es-ES" w:eastAsia="es-ES"/>
        </w:rPr>
        <w:t xml:space="preserve"> Sección de Transferencia de Tierras, y por </w:t>
      </w:r>
      <w:r w:rsidR="003279BF">
        <w:rPr>
          <w:rFonts w:eastAsia="Times New Roman"/>
          <w:lang w:val="es-ES" w:eastAsia="es-ES"/>
        </w:rPr>
        <w:t xml:space="preserve">el </w:t>
      </w:r>
      <w:r w:rsidR="002D7D5F" w:rsidRPr="002D5BCD">
        <w:rPr>
          <w:rFonts w:eastAsia="Times New Roman"/>
          <w:lang w:val="es-ES" w:eastAsia="es-ES"/>
        </w:rPr>
        <w:t>Departamento</w:t>
      </w:r>
      <w:r w:rsidR="003279BF">
        <w:rPr>
          <w:rFonts w:eastAsia="Times New Roman"/>
          <w:lang w:val="es-ES" w:eastAsia="es-ES"/>
        </w:rPr>
        <w:t xml:space="preserve"> de Asignación Individual y Avalúos</w:t>
      </w:r>
      <w:ins w:id="81" w:author="Nery de Leiva" w:date="2021-02-26T08:06:00Z">
        <w:r w:rsidRPr="0074209B">
          <w:rPr>
            <w:rFonts w:eastAsia="Times New Roman"/>
          </w:rPr>
          <w:t xml:space="preserve">; </w:t>
        </w:r>
        <w:r w:rsidRPr="0074209B">
          <w:t xml:space="preserve">con lo que se justifican las circunstancias legales para sustentar dicha petición y que además los beneficiarios cumplen con los requisitos necesarios para las adjudicaciones, por lo que el Departamento de Asignación Individual y Avalúos recomienda aprobar lo solicitado. </w:t>
        </w:r>
      </w:ins>
    </w:p>
    <w:p w14:paraId="2F2BFBDA" w14:textId="77777777" w:rsidR="002304E8" w:rsidRDefault="002304E8" w:rsidP="003279BF">
      <w:pPr>
        <w:jc w:val="both"/>
        <w:rPr>
          <w:lang w:val="es-ES"/>
        </w:rPr>
      </w:pPr>
    </w:p>
    <w:p w14:paraId="4569A5A6" w14:textId="58D18B58" w:rsidR="002304E8" w:rsidRPr="0074209B" w:rsidRDefault="002304E8" w:rsidP="003279BF">
      <w:pPr>
        <w:jc w:val="both"/>
        <w:rPr>
          <w:ins w:id="82" w:author="Nery de Leiva" w:date="2021-02-26T08:06:00Z"/>
        </w:rPr>
      </w:pPr>
      <w:ins w:id="83" w:author="Nery de Leiva" w:date="2021-02-26T08:06:00Z">
        <w:r w:rsidRPr="0074209B">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4209B">
          <w:rPr>
            <w:bCs/>
          </w:rPr>
          <w:t>Ley del Régimen Especial de la Tierra en Propiedad de Las Asociaciones Cooperativas, Comunales y Comunitarias Campesinas  Beneficiarios de la Reforma Agraria</w:t>
        </w:r>
        <w:r w:rsidRPr="0074209B">
          <w:t xml:space="preserve">, la Junta Directiva, </w:t>
        </w:r>
        <w:r w:rsidRPr="0074209B">
          <w:rPr>
            <w:b/>
            <w:u w:val="single"/>
          </w:rPr>
          <w:t>ACUERDA: PRIMERO:</w:t>
        </w:r>
        <w:r w:rsidRPr="0074209B">
          <w:rPr>
            <w:b/>
          </w:rPr>
          <w:t xml:space="preserve"> </w:t>
        </w:r>
        <w:r w:rsidRPr="0074209B">
          <w:t xml:space="preserve">Aprobar la adjudicación y transferencia por compraventa de </w:t>
        </w:r>
      </w:ins>
      <w:r>
        <w:t>05</w:t>
      </w:r>
      <w:r w:rsidRPr="0074209B">
        <w:t xml:space="preserve"> </w:t>
      </w:r>
      <w:r>
        <w:t xml:space="preserve">solares para vivienda </w:t>
      </w:r>
      <w:ins w:id="84" w:author="Nery de Leiva" w:date="2021-02-26T08:06:00Z">
        <w:r w:rsidRPr="0074209B">
          <w:t>a favor de los señores:</w:t>
        </w:r>
      </w:ins>
      <w:r w:rsidR="002D7D5F" w:rsidRPr="002D7D5F">
        <w:rPr>
          <w:b/>
        </w:rPr>
        <w:t xml:space="preserve"> </w:t>
      </w:r>
      <w:r w:rsidR="002D7D5F" w:rsidRPr="00441407">
        <w:rPr>
          <w:b/>
        </w:rPr>
        <w:t xml:space="preserve">1) </w:t>
      </w:r>
      <w:r w:rsidR="002D7D5F">
        <w:rPr>
          <w:b/>
        </w:rPr>
        <w:t xml:space="preserve">BERSABE SALINAS DE MARTINEZ </w:t>
      </w:r>
      <w:r w:rsidR="002D7D5F">
        <w:t>y</w:t>
      </w:r>
      <w:r w:rsidR="002D7D5F" w:rsidRPr="00355731">
        <w:t xml:space="preserve"> su </w:t>
      </w:r>
      <w:r w:rsidR="002D7D5F">
        <w:t>cónyuge</w:t>
      </w:r>
      <w:r w:rsidR="002D7D5F" w:rsidRPr="00355731">
        <w:t xml:space="preserve"> </w:t>
      </w:r>
      <w:r w:rsidR="002D7D5F">
        <w:rPr>
          <w:b/>
        </w:rPr>
        <w:t xml:space="preserve">ARMEL DE JESUS MARTINEZ; 2) DINA MARIBEL MARTINEZ SALINAS </w:t>
      </w:r>
      <w:r w:rsidR="002D7D5F" w:rsidRPr="00355731">
        <w:t xml:space="preserve">y su </w:t>
      </w:r>
      <w:r w:rsidR="002D7D5F">
        <w:t xml:space="preserve">menor </w:t>
      </w:r>
      <w:r w:rsidR="002D7D5F" w:rsidRPr="00355731">
        <w:lastRenderedPageBreak/>
        <w:t>hij</w:t>
      </w:r>
      <w:r w:rsidR="002D7D5F">
        <w:t>o</w:t>
      </w:r>
      <w:r w:rsidR="002D7D5F" w:rsidRPr="00355731">
        <w:t xml:space="preserve"> </w:t>
      </w:r>
      <w:r w:rsidR="002D7D5F">
        <w:rPr>
          <w:b/>
        </w:rPr>
        <w:t xml:space="preserve">NICOLAS ADALBERTO MARTINEZ SALINAS; </w:t>
      </w:r>
      <w:r w:rsidR="002D7D5F" w:rsidRPr="00E17D82">
        <w:rPr>
          <w:b/>
        </w:rPr>
        <w:t xml:space="preserve">3) </w:t>
      </w:r>
      <w:r w:rsidR="002D7D5F">
        <w:rPr>
          <w:b/>
        </w:rPr>
        <w:t xml:space="preserve">JOSÉ ABEL PEREIRA GRANADOS, </w:t>
      </w:r>
      <w:r w:rsidR="002D7D5F" w:rsidRPr="00E17D82">
        <w:t xml:space="preserve">y su compañera de vida </w:t>
      </w:r>
      <w:r w:rsidR="002D7D5F">
        <w:rPr>
          <w:b/>
        </w:rPr>
        <w:t>CLAUDIA MARISOL RIVAS PORTILLO; 4</w:t>
      </w:r>
      <w:r w:rsidR="002D7D5F" w:rsidRPr="00013F20">
        <w:rPr>
          <w:b/>
        </w:rPr>
        <w:t xml:space="preserve">) </w:t>
      </w:r>
      <w:r w:rsidR="002D7D5F">
        <w:rPr>
          <w:b/>
        </w:rPr>
        <w:t>VANESSA ELIZABETH GARCIA DE MARTINEZ,</w:t>
      </w:r>
      <w:r w:rsidR="002D7D5F" w:rsidRPr="00355731">
        <w:t xml:space="preserve"> </w:t>
      </w:r>
      <w:r w:rsidR="002D7D5F" w:rsidRPr="003F7882">
        <w:t xml:space="preserve">y su </w:t>
      </w:r>
      <w:r w:rsidR="002D7D5F">
        <w:t>menor hija</w:t>
      </w:r>
      <w:r w:rsidR="002D7D5F" w:rsidRPr="003F7882">
        <w:t xml:space="preserve"> </w:t>
      </w:r>
      <w:r w:rsidR="002D7D5F">
        <w:rPr>
          <w:b/>
        </w:rPr>
        <w:t>MAKENCY EDITH MARTINEZ GARCIA y 5</w:t>
      </w:r>
      <w:r w:rsidR="002D7D5F" w:rsidRPr="00355731">
        <w:rPr>
          <w:b/>
        </w:rPr>
        <w:t xml:space="preserve">) </w:t>
      </w:r>
      <w:r w:rsidR="002D7D5F">
        <w:rPr>
          <w:b/>
        </w:rPr>
        <w:t xml:space="preserve">VLADIMIR DEL CARMEN GARCIA DE PAZ, </w:t>
      </w:r>
      <w:r w:rsidR="002D7D5F" w:rsidRPr="00355731">
        <w:t>y su</w:t>
      </w:r>
      <w:r w:rsidR="002D7D5F">
        <w:t xml:space="preserve"> menor</w:t>
      </w:r>
      <w:r w:rsidR="002D7D5F" w:rsidRPr="00355731">
        <w:t xml:space="preserve"> hij</w:t>
      </w:r>
      <w:r w:rsidR="002D7D5F">
        <w:t>a</w:t>
      </w:r>
      <w:r w:rsidR="002D7D5F" w:rsidRPr="00355731">
        <w:t xml:space="preserve"> </w:t>
      </w:r>
      <w:r w:rsidR="00E650B7">
        <w:rPr>
          <w:b/>
        </w:rPr>
        <w:t>---</w:t>
      </w:r>
      <w:r w:rsidR="002D7D5F">
        <w:rPr>
          <w:b/>
        </w:rPr>
        <w:t xml:space="preserve">, </w:t>
      </w:r>
      <w:r w:rsidR="002D7D5F" w:rsidRPr="00191CD5">
        <w:rPr>
          <w:rFonts w:eastAsia="Times New Roman"/>
          <w:bCs/>
        </w:rPr>
        <w:t xml:space="preserve">de </w:t>
      </w:r>
      <w:r w:rsidR="003279BF">
        <w:rPr>
          <w:rFonts w:eastAsia="Times New Roman"/>
          <w:bCs/>
        </w:rPr>
        <w:t xml:space="preserve">las </w:t>
      </w:r>
      <w:r w:rsidR="002D7D5F" w:rsidRPr="00191CD5">
        <w:rPr>
          <w:rFonts w:eastAsia="Times New Roman"/>
          <w:bCs/>
        </w:rPr>
        <w:t>generales</w:t>
      </w:r>
      <w:r w:rsidR="002D7D5F" w:rsidRPr="00441407">
        <w:rPr>
          <w:rFonts w:eastAsia="Times New Roman"/>
          <w:bCs/>
        </w:rPr>
        <w:t xml:space="preserve"> antes relacionadas, inmuebles </w:t>
      </w:r>
      <w:r w:rsidR="002D7D5F" w:rsidRPr="00441407">
        <w:t xml:space="preserve">ubicados en el </w:t>
      </w:r>
      <w:r w:rsidR="002D7D5F" w:rsidRPr="00441407">
        <w:rPr>
          <w:bCs/>
          <w:lang w:eastAsia="es-SV"/>
        </w:rPr>
        <w:t xml:space="preserve">Proyecto de </w:t>
      </w:r>
      <w:r w:rsidR="002D7D5F" w:rsidRPr="00414E35">
        <w:rPr>
          <w:rFonts w:eastAsia="Times New Roman"/>
          <w:lang w:val="es-ES" w:eastAsia="es-ES"/>
        </w:rPr>
        <w:t>ASENTAMIENTO COMUNITARIO</w:t>
      </w:r>
      <w:r w:rsidR="002D7D5F" w:rsidRPr="00441407">
        <w:rPr>
          <w:rFonts w:eastAsia="Times New Roman"/>
          <w:bCs/>
          <w:lang w:eastAsia="es-SV"/>
        </w:rPr>
        <w:t>,</w:t>
      </w:r>
      <w:r w:rsidR="002D7D5F" w:rsidRPr="00414E35">
        <w:rPr>
          <w:rFonts w:eastAsia="Times New Roman"/>
          <w:bCs/>
          <w:lang w:eastAsia="es-SV"/>
        </w:rPr>
        <w:t xml:space="preserve"> </w:t>
      </w:r>
      <w:r w:rsidR="002D7D5F">
        <w:rPr>
          <w:rFonts w:eastAsia="Times New Roman"/>
          <w:bCs/>
          <w:lang w:eastAsia="es-SV"/>
        </w:rPr>
        <w:t>denominado como HACIENDA CORRAL DE MULAS UNO, PORCION CINCO,</w:t>
      </w:r>
      <w:r w:rsidR="002D7D5F" w:rsidRPr="00414E35">
        <w:rPr>
          <w:rFonts w:eastAsia="Times New Roman"/>
          <w:lang w:val="es-ES" w:eastAsia="es-ES"/>
        </w:rPr>
        <w:t xml:space="preserve"> desarrollado en </w:t>
      </w:r>
      <w:r w:rsidR="003279BF">
        <w:rPr>
          <w:rFonts w:eastAsia="Times New Roman"/>
          <w:lang w:val="es-ES" w:eastAsia="es-ES"/>
        </w:rPr>
        <w:t xml:space="preserve">la </w:t>
      </w:r>
      <w:r w:rsidR="002D7D5F" w:rsidRPr="00414E35">
        <w:rPr>
          <w:rFonts w:eastAsia="Times New Roman"/>
          <w:b/>
          <w:lang w:val="es-ES" w:eastAsia="es-ES"/>
        </w:rPr>
        <w:t xml:space="preserve">HACIENDA </w:t>
      </w:r>
      <w:r w:rsidR="002D7D5F">
        <w:rPr>
          <w:rFonts w:eastAsia="Times New Roman"/>
          <w:b/>
          <w:lang w:val="es-ES" w:eastAsia="es-ES"/>
        </w:rPr>
        <w:t>CORRAL DE MULAS</w:t>
      </w:r>
      <w:r w:rsidR="002D7D5F" w:rsidRPr="00414E35">
        <w:rPr>
          <w:rFonts w:eastAsia="Times New Roman"/>
          <w:b/>
          <w:lang w:val="es-ES" w:eastAsia="es-ES"/>
        </w:rPr>
        <w:t xml:space="preserve">, </w:t>
      </w:r>
      <w:r w:rsidR="003279BF" w:rsidRPr="003279BF">
        <w:rPr>
          <w:rFonts w:eastAsia="Times New Roman"/>
          <w:lang w:val="es-ES" w:eastAsia="es-ES"/>
        </w:rPr>
        <w:t>situ</w:t>
      </w:r>
      <w:r w:rsidR="002D7D5F" w:rsidRPr="003279BF">
        <w:rPr>
          <w:rFonts w:eastAsia="Times New Roman"/>
          <w:lang w:val="es-ES" w:eastAsia="es-ES"/>
        </w:rPr>
        <w:t>ada en el cantón Corral de Mulas,</w:t>
      </w:r>
      <w:r w:rsidR="002D7D5F" w:rsidRPr="00414E35">
        <w:rPr>
          <w:rFonts w:eastAsia="Times New Roman"/>
          <w:lang w:val="es-ES" w:eastAsia="es-ES"/>
        </w:rPr>
        <w:t xml:space="preserve"> jurisdicción de </w:t>
      </w:r>
      <w:r w:rsidR="002D7D5F">
        <w:rPr>
          <w:rFonts w:eastAsia="Times New Roman"/>
          <w:lang w:val="es-ES" w:eastAsia="es-ES"/>
        </w:rPr>
        <w:t>Puerto El Triunfo</w:t>
      </w:r>
      <w:r w:rsidR="002D7D5F" w:rsidRPr="00414E35">
        <w:rPr>
          <w:rFonts w:eastAsia="Times New Roman"/>
          <w:lang w:val="es-ES" w:eastAsia="es-ES"/>
        </w:rPr>
        <w:t xml:space="preserve">, departamento de </w:t>
      </w:r>
      <w:r w:rsidR="002D7D5F">
        <w:rPr>
          <w:rFonts w:eastAsia="Times New Roman"/>
          <w:lang w:val="es-ES" w:eastAsia="es-ES"/>
        </w:rPr>
        <w:t>Usulután</w:t>
      </w:r>
      <w:ins w:id="85" w:author="Nery de Leiva" w:date="2021-02-26T08:06:00Z">
        <w:r w:rsidRPr="0074209B">
          <w:t>,</w:t>
        </w:r>
        <w:r w:rsidRPr="0074209B">
          <w:rPr>
            <w:b/>
          </w:rPr>
          <w:t xml:space="preserve"> </w:t>
        </w:r>
        <w:r w:rsidRPr="0074209B">
          <w:t>quedando las adjudicaciones conforme al cuadro de valores y extensiones siguiente:</w:t>
        </w:r>
      </w:ins>
    </w:p>
    <w:p w14:paraId="0104A7C7" w14:textId="77777777" w:rsidR="002304E8" w:rsidRDefault="002304E8" w:rsidP="002304E8">
      <w:pPr>
        <w:contextualSpacing/>
        <w:jc w:val="both"/>
        <w:rPr>
          <w:rFonts w:eastAsia="Times New Roman"/>
          <w:b/>
          <w:u w:val="single"/>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D7D5F" w14:paraId="65477D5E" w14:textId="77777777" w:rsidTr="00EC7321">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90F89F1"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242BB2BA" w14:textId="77777777" w:rsidR="002D7D5F" w:rsidRDefault="002D7D5F" w:rsidP="003279BF">
            <w:pPr>
              <w:widowControl w:val="0"/>
              <w:shd w:val="clear" w:color="auto" w:fill="FFFFFF" w:themeFill="background1"/>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B745912"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989D6A9" w14:textId="77777777" w:rsidR="002D7D5F" w:rsidRDefault="002D7D5F" w:rsidP="003279BF">
            <w:pPr>
              <w:widowControl w:val="0"/>
              <w:shd w:val="clear" w:color="auto" w:fill="FFFFFF" w:themeFill="background1"/>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7FD0A68" w14:textId="77777777" w:rsidR="002D7D5F" w:rsidRDefault="002D7D5F" w:rsidP="003279BF">
            <w:pPr>
              <w:widowControl w:val="0"/>
              <w:shd w:val="clear" w:color="auto" w:fill="FFFFFF" w:themeFill="background1"/>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184F8C0" w14:textId="77777777" w:rsidR="002D7D5F" w:rsidRDefault="002D7D5F" w:rsidP="003279BF">
            <w:pPr>
              <w:widowControl w:val="0"/>
              <w:shd w:val="clear" w:color="auto" w:fill="FFFFFF" w:themeFill="background1"/>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VALOR (¢) </w:t>
            </w:r>
          </w:p>
        </w:tc>
      </w:tr>
      <w:tr w:rsidR="002D7D5F" w14:paraId="78398065" w14:textId="77777777" w:rsidTr="00EC7321">
        <w:tc>
          <w:tcPr>
            <w:tcW w:w="1413" w:type="pct"/>
            <w:tcBorders>
              <w:top w:val="single" w:sz="2" w:space="0" w:color="auto"/>
              <w:left w:val="single" w:sz="2" w:space="0" w:color="auto"/>
              <w:bottom w:val="single" w:sz="2" w:space="0" w:color="auto"/>
              <w:right w:val="single" w:sz="2" w:space="0" w:color="auto"/>
            </w:tcBorders>
            <w:shd w:val="clear" w:color="auto" w:fill="DCDCDC"/>
          </w:tcPr>
          <w:p w14:paraId="02A17205"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069FD3DB"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C8F2837"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B06A487"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8E2C8CE"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1F3E40AF"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24435BE"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DCE8E64"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b/>
                <w:bCs/>
                <w:sz w:val="14"/>
                <w:szCs w:val="14"/>
              </w:rPr>
            </w:pPr>
          </w:p>
        </w:tc>
      </w:tr>
    </w:tbl>
    <w:p w14:paraId="50FF9C73" w14:textId="77777777" w:rsidR="002D7D5F" w:rsidRDefault="002D7D5F" w:rsidP="003279BF">
      <w:pPr>
        <w:widowControl w:val="0"/>
        <w:shd w:val="clear" w:color="auto" w:fill="FFFFFF" w:themeFill="background1"/>
        <w:autoSpaceDE w:val="0"/>
        <w:autoSpaceDN w:val="0"/>
        <w:adjustRightInd w:val="0"/>
        <w:contextualSpacing/>
        <w:mirrorIndents/>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D7D5F" w14:paraId="2004D0F3" w14:textId="77777777" w:rsidTr="00EC7321">
        <w:tc>
          <w:tcPr>
            <w:tcW w:w="2600" w:type="dxa"/>
            <w:tcBorders>
              <w:top w:val="single" w:sz="2" w:space="0" w:color="auto"/>
              <w:left w:val="single" w:sz="2" w:space="0" w:color="auto"/>
              <w:bottom w:val="single" w:sz="2" w:space="0" w:color="auto"/>
              <w:right w:val="single" w:sz="2" w:space="0" w:color="auto"/>
            </w:tcBorders>
          </w:tcPr>
          <w:p w14:paraId="7921C80F" w14:textId="77777777" w:rsidR="002D7D5F" w:rsidRDefault="002D7D5F" w:rsidP="00EC7321">
            <w:pPr>
              <w:widowControl w:val="0"/>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 xml:space="preserve">No DE ENTREGA: 01 </w:t>
            </w:r>
          </w:p>
        </w:tc>
      </w:tr>
    </w:tbl>
    <w:p w14:paraId="73D0CA86" w14:textId="77777777" w:rsidR="002D7D5F" w:rsidRDefault="002D7D5F" w:rsidP="002D7D5F">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68"/>
        <w:gridCol w:w="1285"/>
        <w:gridCol w:w="2188"/>
        <w:gridCol w:w="571"/>
        <w:gridCol w:w="571"/>
        <w:gridCol w:w="612"/>
        <w:gridCol w:w="653"/>
        <w:gridCol w:w="652"/>
      </w:tblGrid>
      <w:tr w:rsidR="002D7D5F" w14:paraId="4EAB8015" w14:textId="77777777" w:rsidTr="002D7D5F">
        <w:tc>
          <w:tcPr>
            <w:tcW w:w="1411" w:type="pct"/>
            <w:vMerge w:val="restart"/>
            <w:tcBorders>
              <w:top w:val="single" w:sz="2" w:space="0" w:color="auto"/>
              <w:left w:val="single" w:sz="2" w:space="0" w:color="auto"/>
              <w:bottom w:val="single" w:sz="2" w:space="0" w:color="auto"/>
              <w:right w:val="single" w:sz="2" w:space="0" w:color="auto"/>
            </w:tcBorders>
          </w:tcPr>
          <w:p w14:paraId="2BF66520" w14:textId="755E8767"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Nuevas Opciones </w:t>
            </w:r>
          </w:p>
          <w:p w14:paraId="26924C93" w14:textId="5748F256" w:rsidR="002D7D5F" w:rsidRPr="00A60475" w:rsidRDefault="00E650B7" w:rsidP="00EC7321">
            <w:pPr>
              <w:widowControl w:val="0"/>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w:t>
            </w:r>
          </w:p>
          <w:p w14:paraId="559075F9" w14:textId="77777777" w:rsidR="002D7D5F" w:rsidRPr="00A60475" w:rsidRDefault="002D7D5F" w:rsidP="00EC7321">
            <w:pPr>
              <w:widowControl w:val="0"/>
              <w:autoSpaceDE w:val="0"/>
              <w:autoSpaceDN w:val="0"/>
              <w:adjustRightInd w:val="0"/>
              <w:contextualSpacing/>
              <w:mirrorIndents/>
              <w:rPr>
                <w:rFonts w:ascii="Times New Roman" w:hAnsi="Times New Roman"/>
                <w:bCs/>
                <w:sz w:val="14"/>
                <w:szCs w:val="14"/>
              </w:rPr>
            </w:pPr>
          </w:p>
          <w:p w14:paraId="220AB1BE" w14:textId="35ACCAB5"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706" w:type="pct"/>
            <w:vMerge w:val="restart"/>
            <w:tcBorders>
              <w:top w:val="single" w:sz="2" w:space="0" w:color="auto"/>
              <w:left w:val="single" w:sz="2" w:space="0" w:color="auto"/>
              <w:bottom w:val="single" w:sz="2" w:space="0" w:color="auto"/>
              <w:right w:val="single" w:sz="2" w:space="0" w:color="auto"/>
            </w:tcBorders>
          </w:tcPr>
          <w:p w14:paraId="0F51892A"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Solares: </w:t>
            </w:r>
          </w:p>
          <w:p w14:paraId="4607BA25" w14:textId="534089D4"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-00000 </w:t>
            </w:r>
          </w:p>
        </w:tc>
        <w:tc>
          <w:tcPr>
            <w:tcW w:w="1202" w:type="pct"/>
            <w:vMerge w:val="restart"/>
            <w:tcBorders>
              <w:top w:val="single" w:sz="2" w:space="0" w:color="auto"/>
              <w:left w:val="single" w:sz="2" w:space="0" w:color="auto"/>
              <w:bottom w:val="single" w:sz="2" w:space="0" w:color="auto"/>
              <w:right w:val="single" w:sz="2" w:space="0" w:color="auto"/>
            </w:tcBorders>
          </w:tcPr>
          <w:p w14:paraId="317CE586"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1F7E157B"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HDA. CORRAL DE MULAS I, PORCION 5 </w:t>
            </w:r>
          </w:p>
        </w:tc>
        <w:tc>
          <w:tcPr>
            <w:tcW w:w="314" w:type="pct"/>
            <w:vMerge w:val="restart"/>
            <w:tcBorders>
              <w:top w:val="single" w:sz="2" w:space="0" w:color="auto"/>
              <w:left w:val="single" w:sz="2" w:space="0" w:color="auto"/>
              <w:bottom w:val="single" w:sz="2" w:space="0" w:color="auto"/>
              <w:right w:val="single" w:sz="2" w:space="0" w:color="auto"/>
            </w:tcBorders>
          </w:tcPr>
          <w:p w14:paraId="430AD451"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11800FF4" w14:textId="571A1287"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78F0C606"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47E9D1D6" w14:textId="6FFE54FF"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7023C9BE"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27FF7769"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439.23 </w:t>
            </w:r>
          </w:p>
        </w:tc>
        <w:tc>
          <w:tcPr>
            <w:tcW w:w="359" w:type="pct"/>
            <w:tcBorders>
              <w:top w:val="single" w:sz="2" w:space="0" w:color="auto"/>
              <w:left w:val="single" w:sz="2" w:space="0" w:color="auto"/>
              <w:bottom w:val="single" w:sz="2" w:space="0" w:color="auto"/>
              <w:right w:val="single" w:sz="2" w:space="0" w:color="auto"/>
            </w:tcBorders>
          </w:tcPr>
          <w:p w14:paraId="0E94B484"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79DDD65C"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3105.36 </w:t>
            </w:r>
          </w:p>
        </w:tc>
        <w:tc>
          <w:tcPr>
            <w:tcW w:w="358" w:type="pct"/>
            <w:tcBorders>
              <w:top w:val="single" w:sz="2" w:space="0" w:color="auto"/>
              <w:left w:val="single" w:sz="2" w:space="0" w:color="auto"/>
              <w:bottom w:val="single" w:sz="2" w:space="0" w:color="auto"/>
              <w:right w:val="single" w:sz="2" w:space="0" w:color="auto"/>
            </w:tcBorders>
          </w:tcPr>
          <w:p w14:paraId="4E758048"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0CC7238D"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27171.90 </w:t>
            </w:r>
          </w:p>
        </w:tc>
      </w:tr>
      <w:tr w:rsidR="002D7D5F" w14:paraId="62021555" w14:textId="77777777" w:rsidTr="002D7D5F">
        <w:tc>
          <w:tcPr>
            <w:tcW w:w="1411" w:type="pct"/>
            <w:vMerge/>
            <w:tcBorders>
              <w:top w:val="single" w:sz="2" w:space="0" w:color="auto"/>
              <w:left w:val="single" w:sz="2" w:space="0" w:color="auto"/>
              <w:bottom w:val="single" w:sz="2" w:space="0" w:color="auto"/>
              <w:right w:val="single" w:sz="2" w:space="0" w:color="auto"/>
            </w:tcBorders>
          </w:tcPr>
          <w:p w14:paraId="245D97BF"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706" w:type="pct"/>
            <w:vMerge/>
            <w:tcBorders>
              <w:top w:val="single" w:sz="2" w:space="0" w:color="auto"/>
              <w:left w:val="single" w:sz="2" w:space="0" w:color="auto"/>
              <w:bottom w:val="single" w:sz="2" w:space="0" w:color="auto"/>
              <w:right w:val="single" w:sz="2" w:space="0" w:color="auto"/>
            </w:tcBorders>
          </w:tcPr>
          <w:p w14:paraId="3593465D"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1202" w:type="pct"/>
            <w:vMerge/>
            <w:tcBorders>
              <w:top w:val="single" w:sz="2" w:space="0" w:color="auto"/>
              <w:left w:val="single" w:sz="2" w:space="0" w:color="auto"/>
              <w:bottom w:val="single" w:sz="2" w:space="0" w:color="auto"/>
              <w:right w:val="single" w:sz="2" w:space="0" w:color="auto"/>
            </w:tcBorders>
          </w:tcPr>
          <w:p w14:paraId="6DFF3EAA"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413FAA3"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D833B39"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E83C4DC"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439.23 </w:t>
            </w:r>
          </w:p>
        </w:tc>
        <w:tc>
          <w:tcPr>
            <w:tcW w:w="359" w:type="pct"/>
            <w:tcBorders>
              <w:top w:val="single" w:sz="2" w:space="0" w:color="auto"/>
              <w:left w:val="single" w:sz="2" w:space="0" w:color="auto"/>
              <w:bottom w:val="single" w:sz="2" w:space="0" w:color="auto"/>
              <w:right w:val="single" w:sz="2" w:space="0" w:color="auto"/>
            </w:tcBorders>
          </w:tcPr>
          <w:p w14:paraId="50240CE1"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3105.36 </w:t>
            </w:r>
          </w:p>
        </w:tc>
        <w:tc>
          <w:tcPr>
            <w:tcW w:w="358" w:type="pct"/>
            <w:tcBorders>
              <w:top w:val="single" w:sz="2" w:space="0" w:color="auto"/>
              <w:left w:val="single" w:sz="2" w:space="0" w:color="auto"/>
              <w:bottom w:val="single" w:sz="2" w:space="0" w:color="auto"/>
              <w:right w:val="single" w:sz="2" w:space="0" w:color="auto"/>
            </w:tcBorders>
          </w:tcPr>
          <w:p w14:paraId="120EEF61"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27171.90 </w:t>
            </w:r>
          </w:p>
        </w:tc>
      </w:tr>
      <w:tr w:rsidR="002D7D5F" w14:paraId="78267F67" w14:textId="77777777" w:rsidTr="00EC7321">
        <w:tc>
          <w:tcPr>
            <w:tcW w:w="1411" w:type="pct"/>
            <w:vMerge/>
            <w:tcBorders>
              <w:top w:val="single" w:sz="2" w:space="0" w:color="auto"/>
              <w:left w:val="single" w:sz="2" w:space="0" w:color="auto"/>
              <w:bottom w:val="single" w:sz="2" w:space="0" w:color="auto"/>
              <w:right w:val="single" w:sz="2" w:space="0" w:color="auto"/>
            </w:tcBorders>
          </w:tcPr>
          <w:p w14:paraId="04F94775"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6A37045B" w14:textId="359F2E76" w:rsidR="002D7D5F" w:rsidRPr="00A60475" w:rsidRDefault="008034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Área</w:t>
            </w:r>
            <w:r w:rsidR="002D7D5F" w:rsidRPr="00A60475">
              <w:rPr>
                <w:rFonts w:ascii="Times New Roman" w:hAnsi="Times New Roman"/>
                <w:bCs/>
                <w:sz w:val="14"/>
                <w:szCs w:val="14"/>
              </w:rPr>
              <w:t xml:space="preserve"> Total: 439.23 </w:t>
            </w:r>
          </w:p>
          <w:p w14:paraId="5BAF0161"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3105.36 </w:t>
            </w:r>
          </w:p>
          <w:p w14:paraId="63D4DCC6"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27171.90 </w:t>
            </w:r>
          </w:p>
        </w:tc>
      </w:tr>
      <w:tr w:rsidR="002D7D5F" w14:paraId="116F616E" w14:textId="77777777" w:rsidTr="00EC7321">
        <w:tc>
          <w:tcPr>
            <w:tcW w:w="1411" w:type="pct"/>
            <w:tcBorders>
              <w:top w:val="single" w:sz="2" w:space="0" w:color="auto"/>
              <w:left w:val="single" w:sz="2" w:space="0" w:color="auto"/>
              <w:bottom w:val="single" w:sz="2" w:space="0" w:color="auto"/>
              <w:right w:val="single" w:sz="2" w:space="0" w:color="auto"/>
            </w:tcBorders>
          </w:tcPr>
          <w:p w14:paraId="77F28CB3"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2F0C99A7"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p>
        </w:tc>
      </w:tr>
      <w:tr w:rsidR="002D7D5F" w14:paraId="1A03CBA6" w14:textId="77777777" w:rsidTr="002D7D5F">
        <w:tc>
          <w:tcPr>
            <w:tcW w:w="1411" w:type="pct"/>
            <w:vMerge w:val="restart"/>
            <w:tcBorders>
              <w:top w:val="single" w:sz="2" w:space="0" w:color="auto"/>
              <w:left w:val="single" w:sz="2" w:space="0" w:color="auto"/>
              <w:bottom w:val="single" w:sz="2" w:space="0" w:color="auto"/>
              <w:right w:val="single" w:sz="2" w:space="0" w:color="auto"/>
            </w:tcBorders>
          </w:tcPr>
          <w:p w14:paraId="78F9708E" w14:textId="71B9C74E"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Nuevas Opciones </w:t>
            </w:r>
          </w:p>
          <w:p w14:paraId="145FEF40" w14:textId="04C5FF90" w:rsidR="002D7D5F" w:rsidRPr="00A60475" w:rsidRDefault="00E650B7" w:rsidP="00EC7321">
            <w:pPr>
              <w:widowControl w:val="0"/>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w:t>
            </w:r>
            <w:r w:rsidR="002D7D5F" w:rsidRPr="00A60475">
              <w:rPr>
                <w:rFonts w:ascii="Times New Roman" w:hAnsi="Times New Roman"/>
                <w:b/>
                <w:bCs/>
                <w:sz w:val="14"/>
                <w:szCs w:val="14"/>
              </w:rPr>
              <w:t xml:space="preserve"> </w:t>
            </w:r>
          </w:p>
          <w:p w14:paraId="3F6A20E0" w14:textId="77777777" w:rsidR="002D7D5F" w:rsidRPr="00A60475" w:rsidRDefault="002D7D5F" w:rsidP="00EC7321">
            <w:pPr>
              <w:widowControl w:val="0"/>
              <w:autoSpaceDE w:val="0"/>
              <w:autoSpaceDN w:val="0"/>
              <w:adjustRightInd w:val="0"/>
              <w:contextualSpacing/>
              <w:mirrorIndents/>
              <w:rPr>
                <w:rFonts w:ascii="Times New Roman" w:hAnsi="Times New Roman"/>
                <w:bCs/>
                <w:sz w:val="14"/>
                <w:szCs w:val="14"/>
              </w:rPr>
            </w:pPr>
          </w:p>
          <w:p w14:paraId="657BF4CF" w14:textId="3DAFB8B9"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706" w:type="pct"/>
            <w:vMerge w:val="restart"/>
            <w:tcBorders>
              <w:top w:val="single" w:sz="2" w:space="0" w:color="auto"/>
              <w:left w:val="single" w:sz="2" w:space="0" w:color="auto"/>
              <w:bottom w:val="single" w:sz="2" w:space="0" w:color="auto"/>
              <w:right w:val="single" w:sz="2" w:space="0" w:color="auto"/>
            </w:tcBorders>
          </w:tcPr>
          <w:p w14:paraId="5F6B9552"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Solares: </w:t>
            </w:r>
          </w:p>
          <w:p w14:paraId="3D4C48C0" w14:textId="7130F43C"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-00000 </w:t>
            </w:r>
          </w:p>
        </w:tc>
        <w:tc>
          <w:tcPr>
            <w:tcW w:w="1202" w:type="pct"/>
            <w:vMerge w:val="restart"/>
            <w:tcBorders>
              <w:top w:val="single" w:sz="2" w:space="0" w:color="auto"/>
              <w:left w:val="single" w:sz="2" w:space="0" w:color="auto"/>
              <w:bottom w:val="single" w:sz="2" w:space="0" w:color="auto"/>
              <w:right w:val="single" w:sz="2" w:space="0" w:color="auto"/>
            </w:tcBorders>
          </w:tcPr>
          <w:p w14:paraId="328FBF0C"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4FA10C45"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HDA. CORRAL DE MULAS I, PORCION 5 </w:t>
            </w:r>
          </w:p>
        </w:tc>
        <w:tc>
          <w:tcPr>
            <w:tcW w:w="314" w:type="pct"/>
            <w:vMerge w:val="restart"/>
            <w:tcBorders>
              <w:top w:val="single" w:sz="2" w:space="0" w:color="auto"/>
              <w:left w:val="single" w:sz="2" w:space="0" w:color="auto"/>
              <w:bottom w:val="single" w:sz="2" w:space="0" w:color="auto"/>
              <w:right w:val="single" w:sz="2" w:space="0" w:color="auto"/>
            </w:tcBorders>
          </w:tcPr>
          <w:p w14:paraId="706095E5"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4463626F" w14:textId="438000B3"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33C41A10"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05289435" w14:textId="592CEE83"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00CA782B"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7270C4F6"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439.23 </w:t>
            </w:r>
          </w:p>
        </w:tc>
        <w:tc>
          <w:tcPr>
            <w:tcW w:w="359" w:type="pct"/>
            <w:tcBorders>
              <w:top w:val="single" w:sz="2" w:space="0" w:color="auto"/>
              <w:left w:val="single" w:sz="2" w:space="0" w:color="auto"/>
              <w:bottom w:val="single" w:sz="2" w:space="0" w:color="auto"/>
              <w:right w:val="single" w:sz="2" w:space="0" w:color="auto"/>
            </w:tcBorders>
          </w:tcPr>
          <w:p w14:paraId="6B410C2C"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397CF4A3"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3105.36 </w:t>
            </w:r>
          </w:p>
        </w:tc>
        <w:tc>
          <w:tcPr>
            <w:tcW w:w="358" w:type="pct"/>
            <w:tcBorders>
              <w:top w:val="single" w:sz="2" w:space="0" w:color="auto"/>
              <w:left w:val="single" w:sz="2" w:space="0" w:color="auto"/>
              <w:bottom w:val="single" w:sz="2" w:space="0" w:color="auto"/>
              <w:right w:val="single" w:sz="2" w:space="0" w:color="auto"/>
            </w:tcBorders>
          </w:tcPr>
          <w:p w14:paraId="09C1E669"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6EB111C6"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27171.90 </w:t>
            </w:r>
          </w:p>
        </w:tc>
      </w:tr>
      <w:tr w:rsidR="002D7D5F" w14:paraId="4CB58A5F" w14:textId="77777777" w:rsidTr="002D7D5F">
        <w:tc>
          <w:tcPr>
            <w:tcW w:w="1411" w:type="pct"/>
            <w:vMerge/>
            <w:tcBorders>
              <w:top w:val="single" w:sz="2" w:space="0" w:color="auto"/>
              <w:left w:val="single" w:sz="2" w:space="0" w:color="auto"/>
              <w:bottom w:val="single" w:sz="2" w:space="0" w:color="auto"/>
              <w:right w:val="single" w:sz="2" w:space="0" w:color="auto"/>
            </w:tcBorders>
          </w:tcPr>
          <w:p w14:paraId="1EA85661"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706" w:type="pct"/>
            <w:vMerge/>
            <w:tcBorders>
              <w:top w:val="single" w:sz="2" w:space="0" w:color="auto"/>
              <w:left w:val="single" w:sz="2" w:space="0" w:color="auto"/>
              <w:bottom w:val="single" w:sz="2" w:space="0" w:color="auto"/>
              <w:right w:val="single" w:sz="2" w:space="0" w:color="auto"/>
            </w:tcBorders>
          </w:tcPr>
          <w:p w14:paraId="3B068E1F"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1202" w:type="pct"/>
            <w:vMerge/>
            <w:tcBorders>
              <w:top w:val="single" w:sz="2" w:space="0" w:color="auto"/>
              <w:left w:val="single" w:sz="2" w:space="0" w:color="auto"/>
              <w:bottom w:val="single" w:sz="2" w:space="0" w:color="auto"/>
              <w:right w:val="single" w:sz="2" w:space="0" w:color="auto"/>
            </w:tcBorders>
          </w:tcPr>
          <w:p w14:paraId="05870EA9"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94A233E"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C36BDB2"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7B1803AB"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439.23 </w:t>
            </w:r>
          </w:p>
        </w:tc>
        <w:tc>
          <w:tcPr>
            <w:tcW w:w="359" w:type="pct"/>
            <w:tcBorders>
              <w:top w:val="single" w:sz="2" w:space="0" w:color="auto"/>
              <w:left w:val="single" w:sz="2" w:space="0" w:color="auto"/>
              <w:bottom w:val="single" w:sz="2" w:space="0" w:color="auto"/>
              <w:right w:val="single" w:sz="2" w:space="0" w:color="auto"/>
            </w:tcBorders>
          </w:tcPr>
          <w:p w14:paraId="6351A530"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3105.36 </w:t>
            </w:r>
          </w:p>
        </w:tc>
        <w:tc>
          <w:tcPr>
            <w:tcW w:w="358" w:type="pct"/>
            <w:tcBorders>
              <w:top w:val="single" w:sz="2" w:space="0" w:color="auto"/>
              <w:left w:val="single" w:sz="2" w:space="0" w:color="auto"/>
              <w:bottom w:val="single" w:sz="2" w:space="0" w:color="auto"/>
              <w:right w:val="single" w:sz="2" w:space="0" w:color="auto"/>
            </w:tcBorders>
          </w:tcPr>
          <w:p w14:paraId="4E3B1C32"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27171.90 </w:t>
            </w:r>
          </w:p>
        </w:tc>
      </w:tr>
      <w:tr w:rsidR="002D7D5F" w14:paraId="0E86F0C3" w14:textId="77777777" w:rsidTr="00EC7321">
        <w:tc>
          <w:tcPr>
            <w:tcW w:w="1411" w:type="pct"/>
            <w:vMerge/>
            <w:tcBorders>
              <w:top w:val="single" w:sz="2" w:space="0" w:color="auto"/>
              <w:left w:val="single" w:sz="2" w:space="0" w:color="auto"/>
              <w:bottom w:val="single" w:sz="2" w:space="0" w:color="auto"/>
              <w:right w:val="single" w:sz="2" w:space="0" w:color="auto"/>
            </w:tcBorders>
          </w:tcPr>
          <w:p w14:paraId="6B8A410A"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31EE175E" w14:textId="6E88B59D" w:rsidR="002D7D5F" w:rsidRPr="00A60475" w:rsidRDefault="008034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Área</w:t>
            </w:r>
            <w:r w:rsidR="002D7D5F" w:rsidRPr="00A60475">
              <w:rPr>
                <w:rFonts w:ascii="Times New Roman" w:hAnsi="Times New Roman"/>
                <w:bCs/>
                <w:sz w:val="14"/>
                <w:szCs w:val="14"/>
              </w:rPr>
              <w:t xml:space="preserve"> Total: 439.23 </w:t>
            </w:r>
          </w:p>
          <w:p w14:paraId="16033902"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3105.36 </w:t>
            </w:r>
          </w:p>
          <w:p w14:paraId="14AEBCA0"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27171.90 </w:t>
            </w:r>
          </w:p>
        </w:tc>
      </w:tr>
    </w:tbl>
    <w:p w14:paraId="676801E5" w14:textId="77777777" w:rsidR="00EC7321" w:rsidRDefault="00EC7321"/>
    <w:tbl>
      <w:tblPr>
        <w:tblW w:w="5000" w:type="pct"/>
        <w:tblCellMar>
          <w:left w:w="25" w:type="dxa"/>
          <w:right w:w="0" w:type="dxa"/>
        </w:tblCellMar>
        <w:tblLook w:val="0000" w:firstRow="0" w:lastRow="0" w:firstColumn="0" w:lastColumn="0" w:noHBand="0" w:noVBand="0"/>
      </w:tblPr>
      <w:tblGrid>
        <w:gridCol w:w="2568"/>
        <w:gridCol w:w="1285"/>
        <w:gridCol w:w="2188"/>
        <w:gridCol w:w="571"/>
        <w:gridCol w:w="571"/>
        <w:gridCol w:w="612"/>
        <w:gridCol w:w="653"/>
        <w:gridCol w:w="652"/>
      </w:tblGrid>
      <w:tr w:rsidR="002D7D5F" w14:paraId="1915CD62" w14:textId="77777777" w:rsidTr="002D7D5F">
        <w:tc>
          <w:tcPr>
            <w:tcW w:w="1411" w:type="pct"/>
            <w:vMerge w:val="restart"/>
            <w:tcBorders>
              <w:top w:val="single" w:sz="2" w:space="0" w:color="auto"/>
              <w:left w:val="single" w:sz="2" w:space="0" w:color="auto"/>
              <w:bottom w:val="single" w:sz="2" w:space="0" w:color="auto"/>
              <w:right w:val="single" w:sz="2" w:space="0" w:color="auto"/>
            </w:tcBorders>
          </w:tcPr>
          <w:p w14:paraId="2D0FC5E2" w14:textId="0C7EBFBD" w:rsidR="002D7D5F"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Pr>
                <w:rFonts w:ascii="Times New Roman" w:hAnsi="Times New Roman"/>
                <w:sz w:val="14"/>
                <w:szCs w:val="14"/>
              </w:rPr>
              <w:t xml:space="preserve">               Nuevas Opciones </w:t>
            </w:r>
          </w:p>
          <w:p w14:paraId="512749B0" w14:textId="71590CEC" w:rsidR="002D7D5F" w:rsidRDefault="00E650B7" w:rsidP="00EC7321">
            <w:pPr>
              <w:widowControl w:val="0"/>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w:t>
            </w:r>
            <w:r w:rsidR="002D7D5F">
              <w:rPr>
                <w:rFonts w:ascii="Times New Roman" w:hAnsi="Times New Roman"/>
                <w:b/>
                <w:bCs/>
                <w:sz w:val="14"/>
                <w:szCs w:val="14"/>
              </w:rPr>
              <w:t xml:space="preserve"> </w:t>
            </w:r>
          </w:p>
          <w:p w14:paraId="6B42D5ED" w14:textId="77777777" w:rsidR="002D7D5F" w:rsidRDefault="002D7D5F" w:rsidP="00EC7321">
            <w:pPr>
              <w:widowControl w:val="0"/>
              <w:autoSpaceDE w:val="0"/>
              <w:autoSpaceDN w:val="0"/>
              <w:adjustRightInd w:val="0"/>
              <w:contextualSpacing/>
              <w:mirrorIndents/>
              <w:rPr>
                <w:rFonts w:ascii="Times New Roman" w:hAnsi="Times New Roman"/>
                <w:b/>
                <w:bCs/>
                <w:sz w:val="14"/>
                <w:szCs w:val="14"/>
              </w:rPr>
            </w:pPr>
          </w:p>
          <w:p w14:paraId="7E15E200" w14:textId="57B09C74" w:rsidR="002D7D5F"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Pr>
                <w:rFonts w:ascii="Times New Roman" w:hAnsi="Times New Roman"/>
                <w:sz w:val="14"/>
                <w:szCs w:val="14"/>
              </w:rPr>
              <w:t xml:space="preserve"> </w:t>
            </w:r>
          </w:p>
        </w:tc>
        <w:tc>
          <w:tcPr>
            <w:tcW w:w="706" w:type="pct"/>
            <w:vMerge w:val="restart"/>
            <w:tcBorders>
              <w:top w:val="single" w:sz="2" w:space="0" w:color="auto"/>
              <w:left w:val="single" w:sz="2" w:space="0" w:color="auto"/>
              <w:bottom w:val="single" w:sz="2" w:space="0" w:color="auto"/>
              <w:right w:val="single" w:sz="2" w:space="0" w:color="auto"/>
            </w:tcBorders>
          </w:tcPr>
          <w:p w14:paraId="288C1269"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 xml:space="preserve">Solares: </w:t>
            </w:r>
          </w:p>
          <w:p w14:paraId="20AB1C17" w14:textId="15C5E5B7" w:rsidR="002D7D5F"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Pr>
                <w:rFonts w:ascii="Times New Roman" w:hAnsi="Times New Roman"/>
                <w:sz w:val="14"/>
                <w:szCs w:val="14"/>
              </w:rPr>
              <w:t xml:space="preserve">-00000 </w:t>
            </w:r>
          </w:p>
        </w:tc>
        <w:tc>
          <w:tcPr>
            <w:tcW w:w="1202" w:type="pct"/>
            <w:vMerge w:val="restart"/>
            <w:tcBorders>
              <w:top w:val="single" w:sz="2" w:space="0" w:color="auto"/>
              <w:left w:val="single" w:sz="2" w:space="0" w:color="auto"/>
              <w:bottom w:val="single" w:sz="2" w:space="0" w:color="auto"/>
              <w:right w:val="single" w:sz="2" w:space="0" w:color="auto"/>
            </w:tcBorders>
          </w:tcPr>
          <w:p w14:paraId="5F615EF1"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p w14:paraId="3584336B"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 xml:space="preserve">HDA. CORRAL DE MULAS I, PORCION 5 </w:t>
            </w:r>
          </w:p>
        </w:tc>
        <w:tc>
          <w:tcPr>
            <w:tcW w:w="314" w:type="pct"/>
            <w:vMerge w:val="restart"/>
            <w:tcBorders>
              <w:top w:val="single" w:sz="2" w:space="0" w:color="auto"/>
              <w:left w:val="single" w:sz="2" w:space="0" w:color="auto"/>
              <w:bottom w:val="single" w:sz="2" w:space="0" w:color="auto"/>
              <w:right w:val="single" w:sz="2" w:space="0" w:color="auto"/>
            </w:tcBorders>
          </w:tcPr>
          <w:p w14:paraId="2BB570FB"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p w14:paraId="6ABC103E" w14:textId="7BDBECA5" w:rsidR="002D7D5F"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BC80A2B"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p w14:paraId="543ADFD2" w14:textId="42485B3E" w:rsidR="002D7D5F"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Pr>
                <w:rFonts w:ascii="Times New Roman" w:hAnsi="Times New Roman"/>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71A97113"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p>
          <w:p w14:paraId="0C63D46D"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r>
              <w:rPr>
                <w:rFonts w:ascii="Times New Roman" w:hAnsi="Times New Roman"/>
                <w:sz w:val="14"/>
                <w:szCs w:val="14"/>
              </w:rPr>
              <w:t xml:space="preserve">854.20 </w:t>
            </w:r>
          </w:p>
        </w:tc>
        <w:tc>
          <w:tcPr>
            <w:tcW w:w="359" w:type="pct"/>
            <w:tcBorders>
              <w:top w:val="single" w:sz="2" w:space="0" w:color="auto"/>
              <w:left w:val="single" w:sz="2" w:space="0" w:color="auto"/>
              <w:bottom w:val="single" w:sz="2" w:space="0" w:color="auto"/>
              <w:right w:val="single" w:sz="2" w:space="0" w:color="auto"/>
            </w:tcBorders>
          </w:tcPr>
          <w:p w14:paraId="6CD90A13"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p>
          <w:p w14:paraId="5D6468BF"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r>
              <w:rPr>
                <w:rFonts w:ascii="Times New Roman" w:hAnsi="Times New Roman"/>
                <w:sz w:val="14"/>
                <w:szCs w:val="14"/>
              </w:rPr>
              <w:t xml:space="preserve">5834.19 </w:t>
            </w:r>
          </w:p>
        </w:tc>
        <w:tc>
          <w:tcPr>
            <w:tcW w:w="358" w:type="pct"/>
            <w:tcBorders>
              <w:top w:val="single" w:sz="2" w:space="0" w:color="auto"/>
              <w:left w:val="single" w:sz="2" w:space="0" w:color="auto"/>
              <w:bottom w:val="single" w:sz="2" w:space="0" w:color="auto"/>
              <w:right w:val="single" w:sz="2" w:space="0" w:color="auto"/>
            </w:tcBorders>
          </w:tcPr>
          <w:p w14:paraId="70134C50"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p>
          <w:p w14:paraId="2F638C9A"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r>
              <w:rPr>
                <w:rFonts w:ascii="Times New Roman" w:hAnsi="Times New Roman"/>
                <w:sz w:val="14"/>
                <w:szCs w:val="14"/>
              </w:rPr>
              <w:t xml:space="preserve">51049.16 </w:t>
            </w:r>
          </w:p>
        </w:tc>
      </w:tr>
      <w:tr w:rsidR="002D7D5F" w14:paraId="55422AAA" w14:textId="77777777" w:rsidTr="002D7D5F">
        <w:tc>
          <w:tcPr>
            <w:tcW w:w="1411" w:type="pct"/>
            <w:vMerge/>
            <w:tcBorders>
              <w:top w:val="single" w:sz="2" w:space="0" w:color="auto"/>
              <w:left w:val="single" w:sz="2" w:space="0" w:color="auto"/>
              <w:bottom w:val="single" w:sz="2" w:space="0" w:color="auto"/>
              <w:right w:val="single" w:sz="2" w:space="0" w:color="auto"/>
            </w:tcBorders>
          </w:tcPr>
          <w:p w14:paraId="7474EF7B"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706" w:type="pct"/>
            <w:vMerge/>
            <w:tcBorders>
              <w:top w:val="single" w:sz="2" w:space="0" w:color="auto"/>
              <w:left w:val="single" w:sz="2" w:space="0" w:color="auto"/>
              <w:bottom w:val="single" w:sz="2" w:space="0" w:color="auto"/>
              <w:right w:val="single" w:sz="2" w:space="0" w:color="auto"/>
            </w:tcBorders>
          </w:tcPr>
          <w:p w14:paraId="45143B71"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1202" w:type="pct"/>
            <w:vMerge/>
            <w:tcBorders>
              <w:top w:val="single" w:sz="2" w:space="0" w:color="auto"/>
              <w:left w:val="single" w:sz="2" w:space="0" w:color="auto"/>
              <w:bottom w:val="single" w:sz="2" w:space="0" w:color="auto"/>
              <w:right w:val="single" w:sz="2" w:space="0" w:color="auto"/>
            </w:tcBorders>
          </w:tcPr>
          <w:p w14:paraId="34393E56"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3192C62"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7C8557D"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B84647D"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r>
              <w:rPr>
                <w:rFonts w:ascii="Times New Roman" w:hAnsi="Times New Roman"/>
                <w:sz w:val="14"/>
                <w:szCs w:val="14"/>
              </w:rPr>
              <w:t xml:space="preserve">854.20 </w:t>
            </w:r>
          </w:p>
        </w:tc>
        <w:tc>
          <w:tcPr>
            <w:tcW w:w="359" w:type="pct"/>
            <w:tcBorders>
              <w:top w:val="single" w:sz="2" w:space="0" w:color="auto"/>
              <w:left w:val="single" w:sz="2" w:space="0" w:color="auto"/>
              <w:bottom w:val="single" w:sz="2" w:space="0" w:color="auto"/>
              <w:right w:val="single" w:sz="2" w:space="0" w:color="auto"/>
            </w:tcBorders>
          </w:tcPr>
          <w:p w14:paraId="51100592"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r>
              <w:rPr>
                <w:rFonts w:ascii="Times New Roman" w:hAnsi="Times New Roman"/>
                <w:sz w:val="14"/>
                <w:szCs w:val="14"/>
              </w:rPr>
              <w:t xml:space="preserve">5834.19 </w:t>
            </w:r>
          </w:p>
        </w:tc>
        <w:tc>
          <w:tcPr>
            <w:tcW w:w="358" w:type="pct"/>
            <w:tcBorders>
              <w:top w:val="single" w:sz="2" w:space="0" w:color="auto"/>
              <w:left w:val="single" w:sz="2" w:space="0" w:color="auto"/>
              <w:bottom w:val="single" w:sz="2" w:space="0" w:color="auto"/>
              <w:right w:val="single" w:sz="2" w:space="0" w:color="auto"/>
            </w:tcBorders>
          </w:tcPr>
          <w:p w14:paraId="6EB29D1C" w14:textId="77777777" w:rsidR="002D7D5F" w:rsidRDefault="002D7D5F" w:rsidP="00EC7321">
            <w:pPr>
              <w:widowControl w:val="0"/>
              <w:autoSpaceDE w:val="0"/>
              <w:autoSpaceDN w:val="0"/>
              <w:adjustRightInd w:val="0"/>
              <w:contextualSpacing/>
              <w:mirrorIndents/>
              <w:jc w:val="right"/>
              <w:rPr>
                <w:rFonts w:ascii="Times New Roman" w:hAnsi="Times New Roman"/>
                <w:sz w:val="14"/>
                <w:szCs w:val="14"/>
              </w:rPr>
            </w:pPr>
            <w:r>
              <w:rPr>
                <w:rFonts w:ascii="Times New Roman" w:hAnsi="Times New Roman"/>
                <w:sz w:val="14"/>
                <w:szCs w:val="14"/>
              </w:rPr>
              <w:t xml:space="preserve">51049.16 </w:t>
            </w:r>
          </w:p>
        </w:tc>
      </w:tr>
      <w:tr w:rsidR="002D7D5F" w14:paraId="197324BF" w14:textId="77777777" w:rsidTr="00EC7321">
        <w:tc>
          <w:tcPr>
            <w:tcW w:w="1411" w:type="pct"/>
            <w:vMerge/>
            <w:tcBorders>
              <w:top w:val="single" w:sz="2" w:space="0" w:color="auto"/>
              <w:left w:val="single" w:sz="2" w:space="0" w:color="auto"/>
              <w:bottom w:val="single" w:sz="2" w:space="0" w:color="auto"/>
              <w:right w:val="single" w:sz="2" w:space="0" w:color="auto"/>
            </w:tcBorders>
          </w:tcPr>
          <w:p w14:paraId="666BA062"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49F4CDA1" w14:textId="2265400D" w:rsidR="002D7D5F" w:rsidRDefault="008034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Área</w:t>
            </w:r>
            <w:r w:rsidR="002D7D5F">
              <w:rPr>
                <w:rFonts w:ascii="Times New Roman" w:hAnsi="Times New Roman"/>
                <w:b/>
                <w:bCs/>
                <w:sz w:val="14"/>
                <w:szCs w:val="14"/>
              </w:rPr>
              <w:t xml:space="preserve"> Total: 854.20 </w:t>
            </w:r>
          </w:p>
          <w:p w14:paraId="4F818742"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 Valor Total ($): 5834.19 </w:t>
            </w:r>
          </w:p>
          <w:p w14:paraId="372ECCCA"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 Valor Total (¢): 51049.16 </w:t>
            </w:r>
          </w:p>
        </w:tc>
      </w:tr>
      <w:tr w:rsidR="002D7D5F" w14:paraId="7A3EEEF5" w14:textId="77777777" w:rsidTr="00EC7321">
        <w:tc>
          <w:tcPr>
            <w:tcW w:w="1411" w:type="pct"/>
            <w:tcBorders>
              <w:top w:val="single" w:sz="2" w:space="0" w:color="auto"/>
              <w:left w:val="single" w:sz="2" w:space="0" w:color="auto"/>
              <w:bottom w:val="single" w:sz="2" w:space="0" w:color="auto"/>
              <w:right w:val="single" w:sz="2" w:space="0" w:color="auto"/>
            </w:tcBorders>
          </w:tcPr>
          <w:p w14:paraId="7155722D" w14:textId="77777777" w:rsidR="002D7D5F"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760A0A6D"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p>
        </w:tc>
      </w:tr>
      <w:tr w:rsidR="002D7D5F" w14:paraId="6892559B" w14:textId="77777777" w:rsidTr="002D7D5F">
        <w:tc>
          <w:tcPr>
            <w:tcW w:w="1411" w:type="pct"/>
            <w:vMerge w:val="restart"/>
            <w:tcBorders>
              <w:top w:val="single" w:sz="2" w:space="0" w:color="auto"/>
              <w:left w:val="single" w:sz="2" w:space="0" w:color="auto"/>
              <w:bottom w:val="single" w:sz="2" w:space="0" w:color="auto"/>
              <w:right w:val="single" w:sz="2" w:space="0" w:color="auto"/>
            </w:tcBorders>
          </w:tcPr>
          <w:p w14:paraId="5B62147B" w14:textId="1709221F"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Nuevas Opciones</w:t>
            </w:r>
          </w:p>
          <w:p w14:paraId="5CB886AD" w14:textId="39F91E39" w:rsidR="002D7D5F" w:rsidRPr="00A60475" w:rsidRDefault="00E650B7" w:rsidP="00EC7321">
            <w:pPr>
              <w:widowControl w:val="0"/>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w:t>
            </w:r>
            <w:r w:rsidR="002D7D5F" w:rsidRPr="00A60475">
              <w:rPr>
                <w:rFonts w:ascii="Times New Roman" w:hAnsi="Times New Roman"/>
                <w:b/>
                <w:bCs/>
                <w:sz w:val="14"/>
                <w:szCs w:val="14"/>
              </w:rPr>
              <w:t xml:space="preserve"> </w:t>
            </w:r>
          </w:p>
          <w:p w14:paraId="2E138C71" w14:textId="77777777" w:rsidR="002D7D5F" w:rsidRPr="00A60475" w:rsidRDefault="002D7D5F" w:rsidP="00EC7321">
            <w:pPr>
              <w:widowControl w:val="0"/>
              <w:autoSpaceDE w:val="0"/>
              <w:autoSpaceDN w:val="0"/>
              <w:adjustRightInd w:val="0"/>
              <w:contextualSpacing/>
              <w:mirrorIndents/>
              <w:rPr>
                <w:rFonts w:ascii="Times New Roman" w:hAnsi="Times New Roman"/>
                <w:bCs/>
                <w:sz w:val="14"/>
                <w:szCs w:val="14"/>
              </w:rPr>
            </w:pPr>
          </w:p>
          <w:p w14:paraId="3EFF8C9D" w14:textId="70A5ECB8"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706" w:type="pct"/>
            <w:vMerge w:val="restart"/>
            <w:tcBorders>
              <w:top w:val="single" w:sz="2" w:space="0" w:color="auto"/>
              <w:left w:val="single" w:sz="2" w:space="0" w:color="auto"/>
              <w:bottom w:val="single" w:sz="2" w:space="0" w:color="auto"/>
              <w:right w:val="single" w:sz="2" w:space="0" w:color="auto"/>
            </w:tcBorders>
          </w:tcPr>
          <w:p w14:paraId="6CC23A66"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Solares: </w:t>
            </w:r>
          </w:p>
          <w:p w14:paraId="72475350" w14:textId="01297341"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-00000 </w:t>
            </w:r>
          </w:p>
        </w:tc>
        <w:tc>
          <w:tcPr>
            <w:tcW w:w="1202" w:type="pct"/>
            <w:vMerge w:val="restart"/>
            <w:tcBorders>
              <w:top w:val="single" w:sz="2" w:space="0" w:color="auto"/>
              <w:left w:val="single" w:sz="2" w:space="0" w:color="auto"/>
              <w:bottom w:val="single" w:sz="2" w:space="0" w:color="auto"/>
              <w:right w:val="single" w:sz="2" w:space="0" w:color="auto"/>
            </w:tcBorders>
          </w:tcPr>
          <w:p w14:paraId="3554126F"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7553F53A"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HDA. CORRAL DE MULAS I, PORCION 5 </w:t>
            </w:r>
          </w:p>
        </w:tc>
        <w:tc>
          <w:tcPr>
            <w:tcW w:w="314" w:type="pct"/>
            <w:vMerge w:val="restart"/>
            <w:tcBorders>
              <w:top w:val="single" w:sz="2" w:space="0" w:color="auto"/>
              <w:left w:val="single" w:sz="2" w:space="0" w:color="auto"/>
              <w:bottom w:val="single" w:sz="2" w:space="0" w:color="auto"/>
              <w:right w:val="single" w:sz="2" w:space="0" w:color="auto"/>
            </w:tcBorders>
          </w:tcPr>
          <w:p w14:paraId="30F3A829"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0E86EA90" w14:textId="14BADB33"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8E15C98"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28AA1B98" w14:textId="16EA0755"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20F17109"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698A1F70"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854.21 </w:t>
            </w:r>
          </w:p>
        </w:tc>
        <w:tc>
          <w:tcPr>
            <w:tcW w:w="359" w:type="pct"/>
            <w:tcBorders>
              <w:top w:val="single" w:sz="2" w:space="0" w:color="auto"/>
              <w:left w:val="single" w:sz="2" w:space="0" w:color="auto"/>
              <w:bottom w:val="single" w:sz="2" w:space="0" w:color="auto"/>
              <w:right w:val="single" w:sz="2" w:space="0" w:color="auto"/>
            </w:tcBorders>
          </w:tcPr>
          <w:p w14:paraId="72E4FC3A"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55AD3687"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5834.25 </w:t>
            </w:r>
          </w:p>
        </w:tc>
        <w:tc>
          <w:tcPr>
            <w:tcW w:w="358" w:type="pct"/>
            <w:tcBorders>
              <w:top w:val="single" w:sz="2" w:space="0" w:color="auto"/>
              <w:left w:val="single" w:sz="2" w:space="0" w:color="auto"/>
              <w:bottom w:val="single" w:sz="2" w:space="0" w:color="auto"/>
              <w:right w:val="single" w:sz="2" w:space="0" w:color="auto"/>
            </w:tcBorders>
          </w:tcPr>
          <w:p w14:paraId="7111C3D0"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5191FC8C"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51049.69 </w:t>
            </w:r>
          </w:p>
        </w:tc>
      </w:tr>
      <w:tr w:rsidR="002D7D5F" w14:paraId="580E48DE" w14:textId="77777777" w:rsidTr="002D7D5F">
        <w:tc>
          <w:tcPr>
            <w:tcW w:w="1411" w:type="pct"/>
            <w:vMerge/>
            <w:tcBorders>
              <w:top w:val="single" w:sz="2" w:space="0" w:color="auto"/>
              <w:left w:val="single" w:sz="2" w:space="0" w:color="auto"/>
              <w:bottom w:val="single" w:sz="2" w:space="0" w:color="auto"/>
              <w:right w:val="single" w:sz="2" w:space="0" w:color="auto"/>
            </w:tcBorders>
          </w:tcPr>
          <w:p w14:paraId="50EB17D7"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706" w:type="pct"/>
            <w:vMerge/>
            <w:tcBorders>
              <w:top w:val="single" w:sz="2" w:space="0" w:color="auto"/>
              <w:left w:val="single" w:sz="2" w:space="0" w:color="auto"/>
              <w:bottom w:val="single" w:sz="2" w:space="0" w:color="auto"/>
              <w:right w:val="single" w:sz="2" w:space="0" w:color="auto"/>
            </w:tcBorders>
          </w:tcPr>
          <w:p w14:paraId="65FE6899"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1202" w:type="pct"/>
            <w:vMerge/>
            <w:tcBorders>
              <w:top w:val="single" w:sz="2" w:space="0" w:color="auto"/>
              <w:left w:val="single" w:sz="2" w:space="0" w:color="auto"/>
              <w:bottom w:val="single" w:sz="2" w:space="0" w:color="auto"/>
              <w:right w:val="single" w:sz="2" w:space="0" w:color="auto"/>
            </w:tcBorders>
          </w:tcPr>
          <w:p w14:paraId="6BFF9916"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7A0C339"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D6E40A3"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09B2B2BE"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854.21 </w:t>
            </w:r>
          </w:p>
        </w:tc>
        <w:tc>
          <w:tcPr>
            <w:tcW w:w="359" w:type="pct"/>
            <w:tcBorders>
              <w:top w:val="single" w:sz="2" w:space="0" w:color="auto"/>
              <w:left w:val="single" w:sz="2" w:space="0" w:color="auto"/>
              <w:bottom w:val="single" w:sz="2" w:space="0" w:color="auto"/>
              <w:right w:val="single" w:sz="2" w:space="0" w:color="auto"/>
            </w:tcBorders>
          </w:tcPr>
          <w:p w14:paraId="277FCA83"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5834.25 </w:t>
            </w:r>
          </w:p>
        </w:tc>
        <w:tc>
          <w:tcPr>
            <w:tcW w:w="358" w:type="pct"/>
            <w:tcBorders>
              <w:top w:val="single" w:sz="2" w:space="0" w:color="auto"/>
              <w:left w:val="single" w:sz="2" w:space="0" w:color="auto"/>
              <w:bottom w:val="single" w:sz="2" w:space="0" w:color="auto"/>
              <w:right w:val="single" w:sz="2" w:space="0" w:color="auto"/>
            </w:tcBorders>
          </w:tcPr>
          <w:p w14:paraId="6C88D2DD"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51049.69 </w:t>
            </w:r>
          </w:p>
        </w:tc>
      </w:tr>
      <w:tr w:rsidR="002D7D5F" w14:paraId="67730994" w14:textId="77777777" w:rsidTr="00EC7321">
        <w:tc>
          <w:tcPr>
            <w:tcW w:w="1411" w:type="pct"/>
            <w:vMerge/>
            <w:tcBorders>
              <w:top w:val="single" w:sz="2" w:space="0" w:color="auto"/>
              <w:left w:val="single" w:sz="2" w:space="0" w:color="auto"/>
              <w:bottom w:val="single" w:sz="2" w:space="0" w:color="auto"/>
              <w:right w:val="single" w:sz="2" w:space="0" w:color="auto"/>
            </w:tcBorders>
          </w:tcPr>
          <w:p w14:paraId="370E4BBC"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3A7C3208" w14:textId="20D50127" w:rsidR="002D7D5F" w:rsidRPr="00A60475" w:rsidRDefault="008034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Área</w:t>
            </w:r>
            <w:r w:rsidR="002D7D5F" w:rsidRPr="00A60475">
              <w:rPr>
                <w:rFonts w:ascii="Times New Roman" w:hAnsi="Times New Roman"/>
                <w:bCs/>
                <w:sz w:val="14"/>
                <w:szCs w:val="14"/>
              </w:rPr>
              <w:t xml:space="preserve"> Total: 854.21 </w:t>
            </w:r>
          </w:p>
          <w:p w14:paraId="4998225D"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5834.25 </w:t>
            </w:r>
          </w:p>
          <w:p w14:paraId="6C6B323C"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51049.69 </w:t>
            </w:r>
          </w:p>
        </w:tc>
      </w:tr>
      <w:tr w:rsidR="002D7D5F" w14:paraId="7DEC3B2A" w14:textId="77777777" w:rsidTr="00EC7321">
        <w:tc>
          <w:tcPr>
            <w:tcW w:w="1411" w:type="pct"/>
            <w:tcBorders>
              <w:top w:val="single" w:sz="2" w:space="0" w:color="auto"/>
              <w:left w:val="single" w:sz="2" w:space="0" w:color="auto"/>
              <w:bottom w:val="single" w:sz="2" w:space="0" w:color="auto"/>
              <w:right w:val="single" w:sz="2" w:space="0" w:color="auto"/>
            </w:tcBorders>
          </w:tcPr>
          <w:p w14:paraId="43434E41"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081DE524"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p>
        </w:tc>
      </w:tr>
      <w:tr w:rsidR="002D7D5F" w14:paraId="37089D65" w14:textId="77777777" w:rsidTr="002D7D5F">
        <w:tc>
          <w:tcPr>
            <w:tcW w:w="1411" w:type="pct"/>
            <w:vMerge w:val="restart"/>
            <w:tcBorders>
              <w:top w:val="single" w:sz="2" w:space="0" w:color="auto"/>
              <w:left w:val="single" w:sz="2" w:space="0" w:color="auto"/>
              <w:bottom w:val="single" w:sz="2" w:space="0" w:color="auto"/>
              <w:right w:val="single" w:sz="2" w:space="0" w:color="auto"/>
            </w:tcBorders>
          </w:tcPr>
          <w:p w14:paraId="6AA6B716" w14:textId="3C4C50E8"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Nuevas Opciones</w:t>
            </w:r>
          </w:p>
          <w:p w14:paraId="18CAB883" w14:textId="6A7C5C10" w:rsidR="002D7D5F" w:rsidRPr="00A60475" w:rsidRDefault="00E650B7" w:rsidP="00EC7321">
            <w:pPr>
              <w:widowControl w:val="0"/>
              <w:autoSpaceDE w:val="0"/>
              <w:autoSpaceDN w:val="0"/>
              <w:adjustRightInd w:val="0"/>
              <w:contextualSpacing/>
              <w:mirrorIndents/>
              <w:rPr>
                <w:rFonts w:ascii="Times New Roman" w:hAnsi="Times New Roman"/>
                <w:b/>
                <w:bCs/>
                <w:sz w:val="14"/>
                <w:szCs w:val="14"/>
              </w:rPr>
            </w:pPr>
            <w:r>
              <w:rPr>
                <w:rFonts w:ascii="Times New Roman" w:hAnsi="Times New Roman"/>
                <w:b/>
                <w:bCs/>
                <w:sz w:val="14"/>
                <w:szCs w:val="14"/>
              </w:rPr>
              <w:t>---</w:t>
            </w:r>
            <w:r w:rsidR="002D7D5F" w:rsidRPr="00A60475">
              <w:rPr>
                <w:rFonts w:ascii="Times New Roman" w:hAnsi="Times New Roman"/>
                <w:b/>
                <w:bCs/>
                <w:sz w:val="14"/>
                <w:szCs w:val="14"/>
              </w:rPr>
              <w:t xml:space="preserve"> </w:t>
            </w:r>
          </w:p>
          <w:p w14:paraId="3415342F" w14:textId="77777777" w:rsidR="002D7D5F" w:rsidRPr="00A60475" w:rsidRDefault="002D7D5F" w:rsidP="00EC7321">
            <w:pPr>
              <w:widowControl w:val="0"/>
              <w:autoSpaceDE w:val="0"/>
              <w:autoSpaceDN w:val="0"/>
              <w:adjustRightInd w:val="0"/>
              <w:contextualSpacing/>
              <w:mirrorIndents/>
              <w:rPr>
                <w:rFonts w:ascii="Times New Roman" w:hAnsi="Times New Roman"/>
                <w:bCs/>
                <w:sz w:val="14"/>
                <w:szCs w:val="14"/>
              </w:rPr>
            </w:pPr>
          </w:p>
          <w:p w14:paraId="2C7FCA90" w14:textId="45CD327B"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706" w:type="pct"/>
            <w:vMerge w:val="restart"/>
            <w:tcBorders>
              <w:top w:val="single" w:sz="2" w:space="0" w:color="auto"/>
              <w:left w:val="single" w:sz="2" w:space="0" w:color="auto"/>
              <w:bottom w:val="single" w:sz="2" w:space="0" w:color="auto"/>
              <w:right w:val="single" w:sz="2" w:space="0" w:color="auto"/>
            </w:tcBorders>
          </w:tcPr>
          <w:p w14:paraId="3D8AC7D6"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Solares: </w:t>
            </w:r>
          </w:p>
          <w:p w14:paraId="10212833" w14:textId="365957A7"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-00000 </w:t>
            </w:r>
          </w:p>
        </w:tc>
        <w:tc>
          <w:tcPr>
            <w:tcW w:w="1202" w:type="pct"/>
            <w:vMerge w:val="restart"/>
            <w:tcBorders>
              <w:top w:val="single" w:sz="2" w:space="0" w:color="auto"/>
              <w:left w:val="single" w:sz="2" w:space="0" w:color="auto"/>
              <w:bottom w:val="single" w:sz="2" w:space="0" w:color="auto"/>
              <w:right w:val="single" w:sz="2" w:space="0" w:color="auto"/>
            </w:tcBorders>
          </w:tcPr>
          <w:p w14:paraId="630FDCA1"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728FFDDA"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r w:rsidRPr="00A60475">
              <w:rPr>
                <w:rFonts w:ascii="Times New Roman" w:hAnsi="Times New Roman"/>
                <w:sz w:val="14"/>
                <w:szCs w:val="14"/>
              </w:rPr>
              <w:t xml:space="preserve">HDA. CORRAL DE MULAS I, PORCION 5 </w:t>
            </w:r>
          </w:p>
        </w:tc>
        <w:tc>
          <w:tcPr>
            <w:tcW w:w="314" w:type="pct"/>
            <w:vMerge w:val="restart"/>
            <w:tcBorders>
              <w:top w:val="single" w:sz="2" w:space="0" w:color="auto"/>
              <w:left w:val="single" w:sz="2" w:space="0" w:color="auto"/>
              <w:bottom w:val="single" w:sz="2" w:space="0" w:color="auto"/>
              <w:right w:val="single" w:sz="2" w:space="0" w:color="auto"/>
            </w:tcBorders>
          </w:tcPr>
          <w:p w14:paraId="190A8D95"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44E64A7F" w14:textId="1E7ADED2"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1C4BAE9"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p w14:paraId="03434F25" w14:textId="4EEA9E64" w:rsidR="002D7D5F" w:rsidRPr="00A60475" w:rsidRDefault="00E650B7" w:rsidP="00EC7321">
            <w:pPr>
              <w:widowControl w:val="0"/>
              <w:autoSpaceDE w:val="0"/>
              <w:autoSpaceDN w:val="0"/>
              <w:adjustRightInd w:val="0"/>
              <w:contextualSpacing/>
              <w:mirrorIndents/>
              <w:rPr>
                <w:rFonts w:ascii="Times New Roman" w:hAnsi="Times New Roman"/>
                <w:sz w:val="14"/>
                <w:szCs w:val="14"/>
              </w:rPr>
            </w:pPr>
            <w:r>
              <w:rPr>
                <w:rFonts w:ascii="Times New Roman" w:hAnsi="Times New Roman"/>
                <w:sz w:val="14"/>
                <w:szCs w:val="14"/>
              </w:rPr>
              <w:t>---</w:t>
            </w:r>
            <w:r w:rsidR="002D7D5F" w:rsidRPr="00A60475">
              <w:rPr>
                <w:rFonts w:ascii="Times New Roman" w:hAnsi="Times New Roman"/>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483FF164"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581C76F3"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854.21 </w:t>
            </w:r>
          </w:p>
        </w:tc>
        <w:tc>
          <w:tcPr>
            <w:tcW w:w="359" w:type="pct"/>
            <w:tcBorders>
              <w:top w:val="single" w:sz="2" w:space="0" w:color="auto"/>
              <w:left w:val="single" w:sz="2" w:space="0" w:color="auto"/>
              <w:bottom w:val="single" w:sz="2" w:space="0" w:color="auto"/>
              <w:right w:val="single" w:sz="2" w:space="0" w:color="auto"/>
            </w:tcBorders>
          </w:tcPr>
          <w:p w14:paraId="570C2F27"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0979D412"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5834.25 </w:t>
            </w:r>
          </w:p>
        </w:tc>
        <w:tc>
          <w:tcPr>
            <w:tcW w:w="358" w:type="pct"/>
            <w:tcBorders>
              <w:top w:val="single" w:sz="2" w:space="0" w:color="auto"/>
              <w:left w:val="single" w:sz="2" w:space="0" w:color="auto"/>
              <w:bottom w:val="single" w:sz="2" w:space="0" w:color="auto"/>
              <w:right w:val="single" w:sz="2" w:space="0" w:color="auto"/>
            </w:tcBorders>
          </w:tcPr>
          <w:p w14:paraId="21C97568"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p>
          <w:p w14:paraId="48A9D978"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51049.69 </w:t>
            </w:r>
          </w:p>
        </w:tc>
      </w:tr>
      <w:tr w:rsidR="002D7D5F" w14:paraId="1E74C3EB" w14:textId="77777777" w:rsidTr="002D7D5F">
        <w:tc>
          <w:tcPr>
            <w:tcW w:w="1411" w:type="pct"/>
            <w:vMerge/>
            <w:tcBorders>
              <w:top w:val="single" w:sz="2" w:space="0" w:color="auto"/>
              <w:left w:val="single" w:sz="2" w:space="0" w:color="auto"/>
              <w:bottom w:val="single" w:sz="2" w:space="0" w:color="auto"/>
              <w:right w:val="single" w:sz="2" w:space="0" w:color="auto"/>
            </w:tcBorders>
          </w:tcPr>
          <w:p w14:paraId="608B0C7F"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706" w:type="pct"/>
            <w:vMerge/>
            <w:tcBorders>
              <w:top w:val="single" w:sz="2" w:space="0" w:color="auto"/>
              <w:left w:val="single" w:sz="2" w:space="0" w:color="auto"/>
              <w:bottom w:val="single" w:sz="2" w:space="0" w:color="auto"/>
              <w:right w:val="single" w:sz="2" w:space="0" w:color="auto"/>
            </w:tcBorders>
          </w:tcPr>
          <w:p w14:paraId="516B580D"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1202" w:type="pct"/>
            <w:vMerge/>
            <w:tcBorders>
              <w:top w:val="single" w:sz="2" w:space="0" w:color="auto"/>
              <w:left w:val="single" w:sz="2" w:space="0" w:color="auto"/>
              <w:bottom w:val="single" w:sz="2" w:space="0" w:color="auto"/>
              <w:right w:val="single" w:sz="2" w:space="0" w:color="auto"/>
            </w:tcBorders>
          </w:tcPr>
          <w:p w14:paraId="1E1DC47D"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707BA1C"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E7BC80B"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6DB64235"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854.21 </w:t>
            </w:r>
          </w:p>
        </w:tc>
        <w:tc>
          <w:tcPr>
            <w:tcW w:w="359" w:type="pct"/>
            <w:tcBorders>
              <w:top w:val="single" w:sz="2" w:space="0" w:color="auto"/>
              <w:left w:val="single" w:sz="2" w:space="0" w:color="auto"/>
              <w:bottom w:val="single" w:sz="2" w:space="0" w:color="auto"/>
              <w:right w:val="single" w:sz="2" w:space="0" w:color="auto"/>
            </w:tcBorders>
          </w:tcPr>
          <w:p w14:paraId="0416E0F8"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5834.25 </w:t>
            </w:r>
          </w:p>
        </w:tc>
        <w:tc>
          <w:tcPr>
            <w:tcW w:w="358" w:type="pct"/>
            <w:tcBorders>
              <w:top w:val="single" w:sz="2" w:space="0" w:color="auto"/>
              <w:left w:val="single" w:sz="2" w:space="0" w:color="auto"/>
              <w:bottom w:val="single" w:sz="2" w:space="0" w:color="auto"/>
              <w:right w:val="single" w:sz="2" w:space="0" w:color="auto"/>
            </w:tcBorders>
          </w:tcPr>
          <w:p w14:paraId="7CC14B5A" w14:textId="77777777" w:rsidR="002D7D5F" w:rsidRPr="00A60475" w:rsidRDefault="002D7D5F" w:rsidP="00EC7321">
            <w:pPr>
              <w:widowControl w:val="0"/>
              <w:autoSpaceDE w:val="0"/>
              <w:autoSpaceDN w:val="0"/>
              <w:adjustRightInd w:val="0"/>
              <w:contextualSpacing/>
              <w:mirrorIndents/>
              <w:jc w:val="right"/>
              <w:rPr>
                <w:rFonts w:ascii="Times New Roman" w:hAnsi="Times New Roman"/>
                <w:sz w:val="14"/>
                <w:szCs w:val="14"/>
              </w:rPr>
            </w:pPr>
            <w:r w:rsidRPr="00A60475">
              <w:rPr>
                <w:rFonts w:ascii="Times New Roman" w:hAnsi="Times New Roman"/>
                <w:sz w:val="14"/>
                <w:szCs w:val="14"/>
              </w:rPr>
              <w:t xml:space="preserve">51049.69 </w:t>
            </w:r>
          </w:p>
        </w:tc>
      </w:tr>
      <w:tr w:rsidR="002D7D5F" w14:paraId="3777B2D0" w14:textId="77777777" w:rsidTr="00EC7321">
        <w:tc>
          <w:tcPr>
            <w:tcW w:w="1411" w:type="pct"/>
            <w:vMerge/>
            <w:tcBorders>
              <w:top w:val="single" w:sz="2" w:space="0" w:color="auto"/>
              <w:left w:val="single" w:sz="2" w:space="0" w:color="auto"/>
              <w:bottom w:val="single" w:sz="2" w:space="0" w:color="auto"/>
              <w:right w:val="single" w:sz="2" w:space="0" w:color="auto"/>
            </w:tcBorders>
          </w:tcPr>
          <w:p w14:paraId="008CCA8B" w14:textId="77777777" w:rsidR="002D7D5F" w:rsidRPr="00A60475" w:rsidRDefault="002D7D5F" w:rsidP="00EC7321">
            <w:pPr>
              <w:widowControl w:val="0"/>
              <w:autoSpaceDE w:val="0"/>
              <w:autoSpaceDN w:val="0"/>
              <w:adjustRightInd w:val="0"/>
              <w:contextualSpacing/>
              <w:mirrorIndents/>
              <w:rPr>
                <w:rFonts w:ascii="Times New Roman" w:hAnsi="Times New Roman"/>
                <w:sz w:val="14"/>
                <w:szCs w:val="14"/>
              </w:rPr>
            </w:pPr>
          </w:p>
        </w:tc>
        <w:tc>
          <w:tcPr>
            <w:tcW w:w="3589" w:type="pct"/>
            <w:gridSpan w:val="7"/>
            <w:tcBorders>
              <w:top w:val="single" w:sz="2" w:space="0" w:color="auto"/>
              <w:left w:val="single" w:sz="2" w:space="0" w:color="auto"/>
              <w:bottom w:val="single" w:sz="2" w:space="0" w:color="auto"/>
              <w:right w:val="single" w:sz="2" w:space="0" w:color="auto"/>
            </w:tcBorders>
          </w:tcPr>
          <w:p w14:paraId="3442E481" w14:textId="7E89798B" w:rsidR="002D7D5F" w:rsidRPr="00A60475" w:rsidRDefault="008034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Área</w:t>
            </w:r>
            <w:r w:rsidR="002D7D5F" w:rsidRPr="00A60475">
              <w:rPr>
                <w:rFonts w:ascii="Times New Roman" w:hAnsi="Times New Roman"/>
                <w:bCs/>
                <w:sz w:val="14"/>
                <w:szCs w:val="14"/>
              </w:rPr>
              <w:t xml:space="preserve"> Total: 854.21 </w:t>
            </w:r>
          </w:p>
          <w:p w14:paraId="0544F093"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5834.25 </w:t>
            </w:r>
          </w:p>
          <w:p w14:paraId="40CDEFDC" w14:textId="77777777" w:rsidR="002D7D5F" w:rsidRPr="00A60475" w:rsidRDefault="002D7D5F" w:rsidP="00EC7321">
            <w:pPr>
              <w:widowControl w:val="0"/>
              <w:autoSpaceDE w:val="0"/>
              <w:autoSpaceDN w:val="0"/>
              <w:adjustRightInd w:val="0"/>
              <w:contextualSpacing/>
              <w:mirrorIndents/>
              <w:jc w:val="center"/>
              <w:rPr>
                <w:rFonts w:ascii="Times New Roman" w:hAnsi="Times New Roman"/>
                <w:bCs/>
                <w:sz w:val="14"/>
                <w:szCs w:val="14"/>
              </w:rPr>
            </w:pPr>
            <w:r w:rsidRPr="00A60475">
              <w:rPr>
                <w:rFonts w:ascii="Times New Roman" w:hAnsi="Times New Roman"/>
                <w:bCs/>
                <w:sz w:val="14"/>
                <w:szCs w:val="14"/>
              </w:rPr>
              <w:t xml:space="preserve"> Valor Total (¢): 51049.69 </w:t>
            </w:r>
          </w:p>
        </w:tc>
      </w:tr>
      <w:tr w:rsidR="002D7D5F" w14:paraId="13956DB5" w14:textId="77777777" w:rsidTr="002D7D5F">
        <w:tc>
          <w:tcPr>
            <w:tcW w:w="2117" w:type="pct"/>
            <w:gridSpan w:val="2"/>
            <w:tcBorders>
              <w:top w:val="single" w:sz="2" w:space="0" w:color="auto"/>
              <w:left w:val="single" w:sz="2" w:space="0" w:color="auto"/>
              <w:bottom w:val="single" w:sz="2" w:space="0" w:color="auto"/>
              <w:right w:val="single" w:sz="2" w:space="0" w:color="auto"/>
            </w:tcBorders>
            <w:shd w:val="clear" w:color="auto" w:fill="DCDCDC"/>
          </w:tcPr>
          <w:p w14:paraId="0613964E"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TOTAL SOLARES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3879DF6A"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5  </w:t>
            </w:r>
          </w:p>
        </w:tc>
        <w:tc>
          <w:tcPr>
            <w:tcW w:w="964" w:type="pct"/>
            <w:gridSpan w:val="3"/>
            <w:tcBorders>
              <w:top w:val="single" w:sz="2" w:space="0" w:color="auto"/>
              <w:left w:val="single" w:sz="2" w:space="0" w:color="auto"/>
              <w:bottom w:val="single" w:sz="2" w:space="0" w:color="auto"/>
              <w:right w:val="single" w:sz="2" w:space="0" w:color="auto"/>
            </w:tcBorders>
            <w:shd w:val="clear" w:color="auto" w:fill="DCDCDC"/>
          </w:tcPr>
          <w:p w14:paraId="367CBE60" w14:textId="77777777" w:rsidR="002D7D5F" w:rsidRDefault="002D7D5F" w:rsidP="00EC7321">
            <w:pPr>
              <w:widowControl w:val="0"/>
              <w:autoSpaceDE w:val="0"/>
              <w:autoSpaceDN w:val="0"/>
              <w:adjustRightInd w:val="0"/>
              <w:contextualSpacing/>
              <w:mirrorIndents/>
              <w:jc w:val="right"/>
              <w:rPr>
                <w:rFonts w:ascii="Times New Roman" w:hAnsi="Times New Roman"/>
                <w:b/>
                <w:bCs/>
                <w:sz w:val="14"/>
                <w:szCs w:val="14"/>
              </w:rPr>
            </w:pPr>
            <w:r>
              <w:rPr>
                <w:rFonts w:ascii="Times New Roman" w:hAnsi="Times New Roman"/>
                <w:b/>
                <w:bCs/>
                <w:sz w:val="14"/>
                <w:szCs w:val="14"/>
              </w:rPr>
              <w:t xml:space="preserve">3441.08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AA02CAF" w14:textId="77777777" w:rsidR="002D7D5F" w:rsidRDefault="002D7D5F" w:rsidP="00EC7321">
            <w:pPr>
              <w:widowControl w:val="0"/>
              <w:autoSpaceDE w:val="0"/>
              <w:autoSpaceDN w:val="0"/>
              <w:adjustRightInd w:val="0"/>
              <w:contextualSpacing/>
              <w:mirrorIndents/>
              <w:jc w:val="right"/>
              <w:rPr>
                <w:rFonts w:ascii="Times New Roman" w:hAnsi="Times New Roman"/>
                <w:b/>
                <w:bCs/>
                <w:sz w:val="14"/>
                <w:szCs w:val="14"/>
              </w:rPr>
            </w:pPr>
            <w:r>
              <w:rPr>
                <w:rFonts w:ascii="Times New Roman" w:hAnsi="Times New Roman"/>
                <w:b/>
                <w:bCs/>
                <w:sz w:val="14"/>
                <w:szCs w:val="14"/>
              </w:rPr>
              <w:t xml:space="preserve">23713.41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DDF1E2D" w14:textId="77777777" w:rsidR="002D7D5F" w:rsidRDefault="002D7D5F" w:rsidP="00EC7321">
            <w:pPr>
              <w:widowControl w:val="0"/>
              <w:autoSpaceDE w:val="0"/>
              <w:autoSpaceDN w:val="0"/>
              <w:adjustRightInd w:val="0"/>
              <w:contextualSpacing/>
              <w:mirrorIndents/>
              <w:jc w:val="right"/>
              <w:rPr>
                <w:rFonts w:ascii="Times New Roman" w:hAnsi="Times New Roman"/>
                <w:b/>
                <w:bCs/>
                <w:sz w:val="14"/>
                <w:szCs w:val="14"/>
              </w:rPr>
            </w:pPr>
            <w:r>
              <w:rPr>
                <w:rFonts w:ascii="Times New Roman" w:hAnsi="Times New Roman"/>
                <w:b/>
                <w:bCs/>
                <w:sz w:val="14"/>
                <w:szCs w:val="14"/>
              </w:rPr>
              <w:t xml:space="preserve">207492.34 </w:t>
            </w:r>
          </w:p>
        </w:tc>
      </w:tr>
      <w:tr w:rsidR="002D7D5F" w14:paraId="151118E7" w14:textId="77777777" w:rsidTr="002D7D5F">
        <w:tc>
          <w:tcPr>
            <w:tcW w:w="2117" w:type="pct"/>
            <w:gridSpan w:val="2"/>
            <w:tcBorders>
              <w:top w:val="single" w:sz="2" w:space="0" w:color="auto"/>
              <w:left w:val="single" w:sz="2" w:space="0" w:color="auto"/>
              <w:bottom w:val="single" w:sz="2" w:space="0" w:color="auto"/>
              <w:right w:val="single" w:sz="2" w:space="0" w:color="auto"/>
            </w:tcBorders>
            <w:shd w:val="clear" w:color="auto" w:fill="DCDCDC"/>
          </w:tcPr>
          <w:p w14:paraId="669E658F"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TOTAL LOTES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65AB109D" w14:textId="77777777" w:rsidR="002D7D5F" w:rsidRDefault="002D7D5F" w:rsidP="00EC7321">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0 </w:t>
            </w:r>
          </w:p>
        </w:tc>
        <w:tc>
          <w:tcPr>
            <w:tcW w:w="964" w:type="pct"/>
            <w:gridSpan w:val="3"/>
            <w:tcBorders>
              <w:top w:val="single" w:sz="2" w:space="0" w:color="auto"/>
              <w:left w:val="single" w:sz="2" w:space="0" w:color="auto"/>
              <w:bottom w:val="single" w:sz="2" w:space="0" w:color="auto"/>
              <w:right w:val="single" w:sz="2" w:space="0" w:color="auto"/>
            </w:tcBorders>
            <w:shd w:val="clear" w:color="auto" w:fill="DCDCDC"/>
          </w:tcPr>
          <w:p w14:paraId="6EA945ED" w14:textId="77777777" w:rsidR="002D7D5F" w:rsidRDefault="002D7D5F" w:rsidP="00EC7321">
            <w:pPr>
              <w:widowControl w:val="0"/>
              <w:autoSpaceDE w:val="0"/>
              <w:autoSpaceDN w:val="0"/>
              <w:adjustRightInd w:val="0"/>
              <w:contextualSpacing/>
              <w:mirrorIndents/>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EEC8EB4" w14:textId="77777777" w:rsidR="002D7D5F" w:rsidRDefault="002D7D5F" w:rsidP="00EC7321">
            <w:pPr>
              <w:widowControl w:val="0"/>
              <w:autoSpaceDE w:val="0"/>
              <w:autoSpaceDN w:val="0"/>
              <w:adjustRightInd w:val="0"/>
              <w:contextualSpacing/>
              <w:mirrorIndents/>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042B881B" w14:textId="77777777" w:rsidR="002D7D5F" w:rsidRDefault="002D7D5F" w:rsidP="00EC7321">
            <w:pPr>
              <w:widowControl w:val="0"/>
              <w:autoSpaceDE w:val="0"/>
              <w:autoSpaceDN w:val="0"/>
              <w:adjustRightInd w:val="0"/>
              <w:contextualSpacing/>
              <w:mirrorIndents/>
              <w:jc w:val="right"/>
              <w:rPr>
                <w:rFonts w:ascii="Times New Roman" w:hAnsi="Times New Roman"/>
                <w:b/>
                <w:bCs/>
                <w:sz w:val="14"/>
                <w:szCs w:val="14"/>
              </w:rPr>
            </w:pPr>
            <w:r>
              <w:rPr>
                <w:rFonts w:ascii="Times New Roman" w:hAnsi="Times New Roman"/>
                <w:b/>
                <w:bCs/>
                <w:sz w:val="14"/>
                <w:szCs w:val="14"/>
              </w:rPr>
              <w:t xml:space="preserve">0 </w:t>
            </w:r>
          </w:p>
        </w:tc>
      </w:tr>
    </w:tbl>
    <w:p w14:paraId="2AA521EF" w14:textId="77777777" w:rsidR="002304E8" w:rsidRDefault="002304E8" w:rsidP="002304E8">
      <w:pPr>
        <w:contextualSpacing/>
        <w:jc w:val="both"/>
        <w:rPr>
          <w:rFonts w:eastAsia="Times New Roman"/>
          <w:b/>
          <w:u w:val="single"/>
          <w:lang w:eastAsia="es-ES"/>
        </w:rPr>
      </w:pPr>
    </w:p>
    <w:p w14:paraId="1C13A0D9" w14:textId="23686CDC" w:rsidR="002304E8" w:rsidRDefault="002304E8" w:rsidP="002304E8">
      <w:pPr>
        <w:contextualSpacing/>
        <w:jc w:val="both"/>
        <w:rPr>
          <w:lang w:eastAsia="es-ES"/>
        </w:rPr>
      </w:pPr>
      <w:r w:rsidRPr="00C80B14">
        <w:rPr>
          <w:b/>
          <w:u w:val="single"/>
        </w:rPr>
        <w:t>SEGUNDO:</w:t>
      </w:r>
      <w:r w:rsidRPr="00A85B7C">
        <w:t xml:space="preserve"> Advertir a los adjudicatarios, a través de una cláusula especial en las escrituras </w:t>
      </w:r>
      <w:del w:id="86" w:author="Nery de Leiva" w:date="2021-03-01T11:06:00Z">
        <w:r w:rsidRPr="00A85B7C" w:rsidDel="00776A57">
          <w:delText xml:space="preserve">correspondientes </w:delText>
        </w:r>
      </w:del>
      <w:r w:rsidRPr="00A85B7C">
        <w:t xml:space="preserve">de compraventa de los inmuebles, que deberán implementar las medidas emitidas por la Unidad Ambiental Institucional, relacionadas en el </w:t>
      </w:r>
      <w:del w:id="87" w:author="Nery de Leiva" w:date="2021-03-01T10:04:00Z">
        <w:r w:rsidRPr="00A85B7C" w:rsidDel="00544DF2">
          <w:delText>romano</w:delText>
        </w:r>
      </w:del>
      <w:ins w:id="88" w:author="Nery de Leiva" w:date="2021-03-01T10:04:00Z">
        <w:r>
          <w:t>considerando</w:t>
        </w:r>
      </w:ins>
      <w:r w:rsidR="002B47D5">
        <w:t xml:space="preserve"> IV</w:t>
      </w:r>
      <w:r w:rsidRPr="00A85B7C">
        <w:t xml:space="preserve"> del presente </w:t>
      </w:r>
      <w:r>
        <w:t>punto de acta</w:t>
      </w:r>
      <w:r w:rsidRPr="00A85B7C">
        <w:t>.</w:t>
      </w:r>
      <w:r>
        <w:t xml:space="preserve"> </w:t>
      </w:r>
      <w:r>
        <w:rPr>
          <w:rFonts w:eastAsia="Times New Roman"/>
          <w:b/>
          <w:u w:val="single"/>
          <w:lang w:eastAsia="es-ES"/>
        </w:rPr>
        <w:t>TERCER</w:t>
      </w:r>
      <w:ins w:id="89" w:author="Nery de Leiva" w:date="2021-02-26T08:22:00Z">
        <w:r w:rsidRPr="008C2F4C">
          <w:rPr>
            <w:rFonts w:eastAsia="Times New Roman"/>
            <w:b/>
            <w:u w:val="single"/>
            <w:lang w:eastAsia="es-ES"/>
            <w:rPrChange w:id="90" w:author="Nery de Leiva" w:date="2021-02-26T08:23:00Z">
              <w:rPr>
                <w:rFonts w:eastAsia="Times New Roman"/>
                <w:b/>
                <w:lang w:eastAsia="es-ES"/>
              </w:rPr>
            </w:rPrChange>
          </w:rPr>
          <w:t>O:</w:t>
        </w:r>
        <w:r w:rsidRPr="009B376F">
          <w:rPr>
            <w:rFonts w:eastAsia="Times New Roman"/>
            <w:lang w:eastAsia="es-ES"/>
          </w:rPr>
          <w:t xml:space="preserve"> </w:t>
        </w:r>
      </w:ins>
      <w:ins w:id="91" w:author="Nery de Leiva" w:date="2021-02-26T08:06:00Z">
        <w:r w:rsidRPr="00CE3B9D">
          <w:t xml:space="preserve">Comisionar al Departamento de Créditos de este Instituto, para que haga efectivas las aplicaciones de precios, plazos y forma de pago de conformidad al Acuerdo contenido en el Punto VII del Acta de Sesión Ordinaria Nº 39-99 de fecha 2 de </w:t>
        </w:r>
        <w:r w:rsidRPr="00CE3B9D">
          <w:lastRenderedPageBreak/>
          <w:t>diciembre del año 1999.</w:t>
        </w:r>
        <w:r>
          <w:rPr>
            <w:rFonts w:cs="Arial"/>
          </w:rPr>
          <w:t xml:space="preserve"> </w:t>
        </w:r>
      </w:ins>
      <w:r>
        <w:rPr>
          <w:b/>
          <w:u w:val="single"/>
        </w:rPr>
        <w:t>CUART</w:t>
      </w:r>
      <w:ins w:id="92" w:author="Nery de Leiva" w:date="2021-02-26T08:15:00Z">
        <w:r>
          <w:rPr>
            <w:b/>
            <w:u w:val="single"/>
          </w:rPr>
          <w:t>O</w:t>
        </w:r>
      </w:ins>
      <w:ins w:id="93" w:author="Nery de Leiva" w:date="2021-02-26T08:06:00Z">
        <w:r w:rsidRPr="0049246C">
          <w:rPr>
            <w:b/>
            <w:u w:val="single"/>
          </w:rPr>
          <w:t>:</w:t>
        </w:r>
        <w:r w:rsidRPr="00EA1424">
          <w:t xml:space="preserve"> </w:t>
        </w:r>
        <w:r w:rsidRPr="00CB3046">
          <w:t xml:space="preserve">Instruir a la Gerencia de Desarrollo Rural para que, a través de la Sección de Cobros, realice las gestiones correspondientes para el cobro en concepto de gastos administrativos y de escrituración. </w:t>
        </w:r>
      </w:ins>
      <w:r>
        <w:rPr>
          <w:b/>
          <w:u w:val="single"/>
        </w:rPr>
        <w:t>QUINT</w:t>
      </w:r>
      <w:r w:rsidRPr="0049246C">
        <w:rPr>
          <w:b/>
          <w:u w:val="single"/>
        </w:rPr>
        <w:t>O</w:t>
      </w:r>
      <w:r>
        <w:rPr>
          <w:rFonts w:cs="Arial"/>
        </w:rPr>
        <w:t>:</w:t>
      </w:r>
      <w:r w:rsidRPr="00CB3046">
        <w:t xml:space="preserve"> Autorizar</w:t>
      </w:r>
      <w:ins w:id="94" w:author="Nery de Leiva" w:date="2021-02-26T08:06:00Z">
        <w:r w:rsidRPr="00CB3046">
          <w:t xml:space="preserve"> a la Gerencia Legal para que</w:t>
        </w:r>
        <w:r w:rsidRPr="00EA1424">
          <w:t xml:space="preserve"> a través del Departamento de Escrituración elabore las respectivas escrituras y del Departamento de Registro para que realice los trámites de inscripción de las mismas.</w:t>
        </w:r>
      </w:ins>
      <w:r>
        <w:t xml:space="preserve"> </w:t>
      </w:r>
      <w:r>
        <w:rPr>
          <w:b/>
          <w:u w:val="single"/>
        </w:rPr>
        <w:t>SEX</w:t>
      </w:r>
      <w:ins w:id="95" w:author="Nery de Leiva" w:date="2021-02-26T08:06:00Z">
        <w:r w:rsidRPr="0049246C">
          <w:rPr>
            <w:b/>
            <w:u w:val="single"/>
          </w:rPr>
          <w:t>TO</w:t>
        </w:r>
        <w:r w:rsidRPr="0049246C">
          <w:rPr>
            <w:u w:val="single"/>
          </w:rPr>
          <w:t>:</w:t>
        </w:r>
        <w:r w:rsidRPr="00CB3046">
          <w:t xml:space="preserve"> </w:t>
        </w:r>
        <w:r w:rsidRPr="00EA1424">
          <w:t xml:space="preserve">Facultar al </w:t>
        </w:r>
        <w:r>
          <w:t>señor P</w:t>
        </w:r>
        <w:r w:rsidRPr="00EA1424">
          <w:t>residente para que por sí</w:t>
        </w:r>
        <w:r>
          <w:t>,</w:t>
        </w:r>
        <w:r w:rsidRPr="00EA1424">
          <w:t xml:space="preserve"> o por medio de Apoderado Especial, comparezca al otorgamiento de las correspondientes escrituras.</w:t>
        </w:r>
        <w:r>
          <w:t xml:space="preserve"> Este Acuerdo, queda aprobado y ratificado</w:t>
        </w:r>
        <w:r w:rsidRPr="00EA1424">
          <w:rPr>
            <w:rFonts w:eastAsia="Times New Roman"/>
            <w:lang w:eastAsia="es-ES"/>
          </w:rPr>
          <w:t xml:space="preserve">. </w:t>
        </w:r>
        <w:r w:rsidRPr="0049246C">
          <w:rPr>
            <w:lang w:eastAsia="es-ES"/>
          </w:rPr>
          <w:t>NOTIFÍQUESE. “””””</w:t>
        </w:r>
      </w:ins>
    </w:p>
    <w:p w14:paraId="033356FA" w14:textId="77777777" w:rsidR="002304E8" w:rsidRDefault="002304E8" w:rsidP="00676DB7">
      <w:pPr>
        <w:contextualSpacing/>
        <w:jc w:val="both"/>
        <w:rPr>
          <w:lang w:eastAsia="es-ES"/>
        </w:rPr>
      </w:pPr>
    </w:p>
    <w:p w14:paraId="0EBD846A" w14:textId="77777777" w:rsidR="002304E8" w:rsidRDefault="002304E8" w:rsidP="00E650B7"/>
    <w:p w14:paraId="165D8DF6" w14:textId="0E215516" w:rsidR="00EC7321" w:rsidRPr="000563CB" w:rsidRDefault="002304E8" w:rsidP="000563CB">
      <w:pPr>
        <w:tabs>
          <w:tab w:val="left" w:pos="5595"/>
        </w:tabs>
        <w:jc w:val="both"/>
      </w:pPr>
      <w:r>
        <w:t>“””””</w:t>
      </w:r>
      <w:r w:rsidR="00DC0D60">
        <w:t>X</w:t>
      </w:r>
      <w:r>
        <w:t xml:space="preserve">) El señor Presidente somete a consideración de Junta Directiva, dictamen técnico 72, referente a la </w:t>
      </w:r>
      <w:r w:rsidR="00EC7321" w:rsidRPr="00CA32A4">
        <w:rPr>
          <w:b/>
          <w:lang w:eastAsia="es-ES"/>
        </w:rPr>
        <w:t>modificación del</w:t>
      </w:r>
      <w:r w:rsidR="00EC7321">
        <w:rPr>
          <w:b/>
          <w:lang w:eastAsia="es-ES"/>
        </w:rPr>
        <w:t xml:space="preserve"> </w:t>
      </w:r>
      <w:r w:rsidR="00EC7321" w:rsidRPr="00CA32A4">
        <w:rPr>
          <w:b/>
          <w:lang w:eastAsia="es-ES"/>
        </w:rPr>
        <w:t>Punto</w:t>
      </w:r>
      <w:r w:rsidR="00EC7321">
        <w:rPr>
          <w:b/>
          <w:lang w:eastAsia="es-ES"/>
        </w:rPr>
        <w:t xml:space="preserve"> IV</w:t>
      </w:r>
      <w:r w:rsidR="00EC7321" w:rsidRPr="00CA32A4">
        <w:rPr>
          <w:b/>
          <w:lang w:eastAsia="es-ES"/>
        </w:rPr>
        <w:t xml:space="preserve"> de</w:t>
      </w:r>
      <w:r w:rsidR="00EC7321">
        <w:rPr>
          <w:b/>
          <w:lang w:eastAsia="es-ES"/>
        </w:rPr>
        <w:t>l Acta de Sesión Ordinaria 32-91</w:t>
      </w:r>
      <w:r w:rsidR="00EC7321" w:rsidRPr="00CA32A4">
        <w:rPr>
          <w:b/>
          <w:lang w:eastAsia="es-ES"/>
        </w:rPr>
        <w:t xml:space="preserve">, de fecha </w:t>
      </w:r>
      <w:r w:rsidR="00EC7321">
        <w:rPr>
          <w:b/>
          <w:lang w:eastAsia="es-ES"/>
        </w:rPr>
        <w:t>03</w:t>
      </w:r>
      <w:r w:rsidR="00EC7321" w:rsidRPr="00CA32A4">
        <w:rPr>
          <w:b/>
          <w:lang w:eastAsia="es-ES"/>
        </w:rPr>
        <w:t xml:space="preserve"> de </w:t>
      </w:r>
      <w:r w:rsidR="00EC7321">
        <w:rPr>
          <w:b/>
          <w:lang w:eastAsia="es-ES"/>
        </w:rPr>
        <w:t>octubre</w:t>
      </w:r>
      <w:r w:rsidR="00EC7321" w:rsidRPr="00CA32A4">
        <w:rPr>
          <w:b/>
          <w:lang w:eastAsia="es-ES"/>
        </w:rPr>
        <w:t xml:space="preserve"> de </w:t>
      </w:r>
      <w:r w:rsidR="00EC7321">
        <w:rPr>
          <w:b/>
          <w:lang w:eastAsia="es-ES"/>
        </w:rPr>
        <w:t xml:space="preserve">1991, </w:t>
      </w:r>
      <w:r w:rsidR="00EC7321" w:rsidRPr="00A24691">
        <w:rPr>
          <w:lang w:eastAsia="es-ES"/>
        </w:rPr>
        <w:t>m</w:t>
      </w:r>
      <w:r w:rsidR="00EC7321" w:rsidRPr="00CA32A4">
        <w:rPr>
          <w:lang w:eastAsia="es-ES"/>
        </w:rPr>
        <w:t xml:space="preserve">ediante </w:t>
      </w:r>
      <w:r w:rsidR="00EC7321">
        <w:rPr>
          <w:lang w:eastAsia="es-ES"/>
        </w:rPr>
        <w:t>el</w:t>
      </w:r>
      <w:r w:rsidR="00EC7321" w:rsidRPr="00CA32A4">
        <w:rPr>
          <w:lang w:eastAsia="es-ES"/>
        </w:rPr>
        <w:t xml:space="preserve"> cual se aprobó nómina de beneficiario</w:t>
      </w:r>
      <w:r w:rsidR="00EC7321">
        <w:rPr>
          <w:lang w:eastAsia="es-ES"/>
        </w:rPr>
        <w:t>s</w:t>
      </w:r>
      <w:r w:rsidR="00EC7321" w:rsidRPr="00BD3A84">
        <w:t xml:space="preserve">, </w:t>
      </w:r>
      <w:r w:rsidR="00EC7321">
        <w:t xml:space="preserve">en el </w:t>
      </w:r>
      <w:r w:rsidR="00EC7321">
        <w:rPr>
          <w:rFonts w:cs="Arial"/>
          <w:lang w:val="es-ES" w:eastAsia="es-ES"/>
        </w:rPr>
        <w:t>P</w:t>
      </w:r>
      <w:r w:rsidR="00EC7321" w:rsidRPr="00460AB3">
        <w:rPr>
          <w:rFonts w:cs="Arial"/>
          <w:lang w:val="es-ES" w:eastAsia="es-ES"/>
        </w:rPr>
        <w:t>royecto de ASENTAMIENTO</w:t>
      </w:r>
      <w:r w:rsidR="00EC7321" w:rsidRPr="00C5756C">
        <w:rPr>
          <w:rFonts w:cs="Arial"/>
          <w:b/>
          <w:lang w:val="es-ES" w:eastAsia="es-ES"/>
        </w:rPr>
        <w:t xml:space="preserve"> </w:t>
      </w:r>
      <w:r w:rsidR="00EC7321" w:rsidRPr="00460AB3">
        <w:rPr>
          <w:rFonts w:cs="Arial"/>
          <w:lang w:val="es-ES" w:eastAsia="es-ES"/>
        </w:rPr>
        <w:t>COMUNITARIO Y LOTIFICACIÓN AGRÍCOLA</w:t>
      </w:r>
      <w:r w:rsidR="00EC7321">
        <w:rPr>
          <w:rFonts w:cs="Arial"/>
          <w:b/>
          <w:lang w:val="es-ES" w:eastAsia="es-ES"/>
        </w:rPr>
        <w:t xml:space="preserve"> </w:t>
      </w:r>
      <w:r w:rsidR="00EC7321" w:rsidRPr="009F57AB">
        <w:rPr>
          <w:rFonts w:cs="Arial"/>
          <w:lang w:val="es-ES" w:eastAsia="es-ES"/>
        </w:rPr>
        <w:t>HACIENDA SAN ARTURO, hoy identificado como</w:t>
      </w:r>
      <w:r w:rsidR="00EC7321">
        <w:rPr>
          <w:rFonts w:cs="Arial"/>
          <w:b/>
          <w:lang w:val="es-ES" w:eastAsia="es-ES"/>
        </w:rPr>
        <w:t xml:space="preserve"> </w:t>
      </w:r>
      <w:r w:rsidR="00EC7321" w:rsidRPr="000B5296">
        <w:rPr>
          <w:rFonts w:cs="Arial"/>
          <w:lang w:val="es-ES" w:eastAsia="es-ES"/>
        </w:rPr>
        <w:t>HACIENDA</w:t>
      </w:r>
      <w:r w:rsidR="00EC7321" w:rsidRPr="000B5296">
        <w:rPr>
          <w:rFonts w:eastAsia="Arial Unicode MS" w:cs="Arial"/>
          <w:sz w:val="20"/>
          <w:szCs w:val="20"/>
          <w:lang w:val="es-ES" w:eastAsia="es-ES"/>
        </w:rPr>
        <w:t xml:space="preserve"> </w:t>
      </w:r>
      <w:r w:rsidR="00EC7321" w:rsidRPr="000B5296">
        <w:rPr>
          <w:rFonts w:eastAsia="Arial Unicode MS" w:cs="Arial"/>
          <w:lang w:val="es-ES" w:eastAsia="es-ES"/>
        </w:rPr>
        <w:t xml:space="preserve">SAN ARTURO, ZONA NORTE, PARCELA 3, y según planos como HACIENDA SAN ARTURO PORCION LA LAGUNETA, situada en </w:t>
      </w:r>
      <w:r w:rsidR="00EC7321">
        <w:rPr>
          <w:rFonts w:eastAsia="Arial Unicode MS" w:cs="Arial"/>
          <w:lang w:val="es-ES" w:eastAsia="es-ES"/>
        </w:rPr>
        <w:t>j</w:t>
      </w:r>
      <w:r w:rsidR="00EC7321" w:rsidRPr="000B5296">
        <w:rPr>
          <w:rFonts w:eastAsia="Arial Unicode MS" w:cs="Arial"/>
          <w:lang w:val="es-ES" w:eastAsia="es-ES"/>
        </w:rPr>
        <w:t xml:space="preserve">urisdicción y </w:t>
      </w:r>
      <w:r w:rsidR="00EC7321">
        <w:rPr>
          <w:rFonts w:eastAsia="Arial Unicode MS" w:cs="Arial"/>
          <w:lang w:val="es-ES" w:eastAsia="es-ES"/>
        </w:rPr>
        <w:t>d</w:t>
      </w:r>
      <w:r w:rsidR="00EC7321" w:rsidRPr="000B5296">
        <w:rPr>
          <w:rFonts w:eastAsia="Arial Unicode MS" w:cs="Arial"/>
          <w:lang w:val="es-ES" w:eastAsia="es-ES"/>
        </w:rPr>
        <w:t>epartamento de La Libertad</w:t>
      </w:r>
      <w:r w:rsidR="00EC7321">
        <w:rPr>
          <w:rFonts w:eastAsia="Arial Unicode MS" w:cs="Arial"/>
          <w:lang w:val="es-ES" w:eastAsia="es-ES"/>
        </w:rPr>
        <w:t>,</w:t>
      </w:r>
      <w:r w:rsidR="00EC7321" w:rsidRPr="000B5296">
        <w:rPr>
          <w:rFonts w:eastAsia="Arial Unicode MS" w:cs="Arial"/>
          <w:lang w:val="es-ES" w:eastAsia="es-ES"/>
        </w:rPr>
        <w:t xml:space="preserve"> </w:t>
      </w:r>
      <w:r w:rsidR="00EC7321">
        <w:rPr>
          <w:rFonts w:eastAsia="Arial Unicode MS" w:cs="Arial"/>
          <w:b/>
          <w:lang w:val="es-ES" w:eastAsia="es-ES"/>
        </w:rPr>
        <w:t>código de p</w:t>
      </w:r>
      <w:r w:rsidR="00EC7321" w:rsidRPr="00EC7321">
        <w:rPr>
          <w:rFonts w:eastAsia="Arial Unicode MS" w:cs="Arial"/>
          <w:b/>
          <w:lang w:val="es-ES" w:eastAsia="es-ES"/>
        </w:rPr>
        <w:t xml:space="preserve">royecto 050907, SSE 115, </w:t>
      </w:r>
      <w:r w:rsidR="00EC7321">
        <w:rPr>
          <w:rFonts w:eastAsia="Arial Unicode MS" w:cs="Arial"/>
          <w:b/>
          <w:lang w:val="es-ES" w:eastAsia="es-ES"/>
        </w:rPr>
        <w:t>e</w:t>
      </w:r>
      <w:r w:rsidR="00EC7321" w:rsidRPr="00EC7321">
        <w:rPr>
          <w:rFonts w:eastAsia="Arial Unicode MS" w:cs="Arial"/>
          <w:b/>
          <w:lang w:val="es-ES" w:eastAsia="es-ES"/>
        </w:rPr>
        <w:t>ntrega 73</w:t>
      </w:r>
      <w:r w:rsidR="00EC7321">
        <w:rPr>
          <w:rFonts w:eastAsia="Arial Unicode MS" w:cs="Arial"/>
          <w:lang w:val="es-ES" w:eastAsia="es-ES"/>
        </w:rPr>
        <w:t xml:space="preserve">, </w:t>
      </w:r>
      <w:r w:rsidR="00C510CC">
        <w:rPr>
          <w:rFonts w:eastAsia="Arial Unicode MS" w:cs="Arial"/>
          <w:lang w:val="es-ES" w:eastAsia="es-ES"/>
        </w:rPr>
        <w:t xml:space="preserve">en el cual el Departamento de Asignación Individual hace las siguientes consideraciones. </w:t>
      </w:r>
    </w:p>
    <w:p w14:paraId="1E1BCC05" w14:textId="77777777" w:rsidR="00EC7321" w:rsidRPr="00C934FC" w:rsidRDefault="00EC7321" w:rsidP="000563CB">
      <w:pPr>
        <w:jc w:val="both"/>
        <w:rPr>
          <w:rFonts w:cs="Arial"/>
          <w:b/>
          <w:lang w:val="es-ES" w:eastAsia="es-ES"/>
        </w:rPr>
      </w:pPr>
    </w:p>
    <w:p w14:paraId="2B6E9164" w14:textId="77777777" w:rsidR="00EC7321" w:rsidRPr="00C2143A" w:rsidRDefault="00EC7321" w:rsidP="000563CB">
      <w:pPr>
        <w:pStyle w:val="Prrafodelista"/>
        <w:numPr>
          <w:ilvl w:val="0"/>
          <w:numId w:val="48"/>
        </w:numPr>
        <w:ind w:left="1134" w:hanging="708"/>
        <w:contextualSpacing/>
        <w:jc w:val="both"/>
        <w:rPr>
          <w:lang w:val="es-ES" w:eastAsia="es-ES"/>
        </w:rPr>
      </w:pPr>
      <w:r w:rsidRPr="00B66AE4">
        <w:t xml:space="preserve">La </w:t>
      </w:r>
      <w:r w:rsidRPr="00B66AE4">
        <w:rPr>
          <w:rFonts w:cs="Arial"/>
          <w:b/>
          <w:lang w:val="es-ES" w:eastAsia="es-ES"/>
        </w:rPr>
        <w:t xml:space="preserve">HACIENDA </w:t>
      </w:r>
      <w:r>
        <w:rPr>
          <w:rFonts w:cs="Arial"/>
          <w:b/>
          <w:lang w:val="es-ES" w:eastAsia="es-ES"/>
        </w:rPr>
        <w:t>SAN ARTURO,</w:t>
      </w:r>
      <w:r w:rsidRPr="00B66AE4">
        <w:rPr>
          <w:b/>
        </w:rPr>
        <w:t xml:space="preserve"> </w:t>
      </w:r>
      <w:r w:rsidRPr="00B66AE4">
        <w:t xml:space="preserve">fue adquirida por </w:t>
      </w:r>
      <w:r>
        <w:t>Expropiación según distribución siguiente:</w:t>
      </w:r>
    </w:p>
    <w:p w14:paraId="4BCC7E4C" w14:textId="77777777" w:rsidR="00EC7321" w:rsidRPr="006E769C" w:rsidRDefault="00EC7321" w:rsidP="00EC7321">
      <w:pPr>
        <w:ind w:right="99"/>
        <w:jc w:val="both"/>
        <w:rPr>
          <w:rFonts w:eastAsia="Arial Unicode MS" w:cs="Arial"/>
          <w:b/>
          <w:sz w:val="20"/>
          <w:szCs w:val="20"/>
          <w:lang w:val="es-ES" w:eastAsia="es-ES"/>
        </w:rPr>
      </w:pPr>
    </w:p>
    <w:tbl>
      <w:tblPr>
        <w:tblStyle w:val="Tablaconcuadrcula"/>
        <w:tblpPr w:leftFromText="141" w:rightFromText="141" w:vertAnchor="text" w:horzAnchor="margin" w:tblpXSpec="right" w:tblpY="-48"/>
        <w:tblW w:w="0" w:type="auto"/>
        <w:tblLook w:val="04A0" w:firstRow="1" w:lastRow="0" w:firstColumn="1" w:lastColumn="0" w:noHBand="0" w:noVBand="1"/>
      </w:tblPr>
      <w:tblGrid>
        <w:gridCol w:w="4503"/>
        <w:gridCol w:w="3291"/>
      </w:tblGrid>
      <w:tr w:rsidR="00EC7321" w:rsidRPr="006E769C" w14:paraId="61B60642" w14:textId="77777777" w:rsidTr="000563CB">
        <w:trPr>
          <w:trHeight w:val="232"/>
        </w:trPr>
        <w:tc>
          <w:tcPr>
            <w:tcW w:w="4503" w:type="dxa"/>
          </w:tcPr>
          <w:p w14:paraId="7F1602B2"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INMUEBLE</w:t>
            </w:r>
          </w:p>
        </w:tc>
        <w:tc>
          <w:tcPr>
            <w:tcW w:w="3291" w:type="dxa"/>
          </w:tcPr>
          <w:p w14:paraId="0A7265BF"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AREA</w:t>
            </w:r>
          </w:p>
        </w:tc>
      </w:tr>
      <w:tr w:rsidR="00EC7321" w:rsidRPr="006E769C" w14:paraId="6670FD67" w14:textId="77777777" w:rsidTr="000563CB">
        <w:trPr>
          <w:trHeight w:val="217"/>
        </w:trPr>
        <w:tc>
          <w:tcPr>
            <w:tcW w:w="4503" w:type="dxa"/>
          </w:tcPr>
          <w:p w14:paraId="1F1B02D2"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TERRENO ZONA NORTE  (parcela N° 3)</w:t>
            </w:r>
          </w:p>
        </w:tc>
        <w:tc>
          <w:tcPr>
            <w:tcW w:w="3291" w:type="dxa"/>
          </w:tcPr>
          <w:p w14:paraId="6A47FAE4" w14:textId="77777777" w:rsidR="00EC7321" w:rsidRPr="000563CB" w:rsidRDefault="00EC7321" w:rsidP="000563CB">
            <w:pPr>
              <w:ind w:right="99"/>
              <w:jc w:val="right"/>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 xml:space="preserve">304 </w:t>
            </w:r>
            <w:proofErr w:type="spellStart"/>
            <w:r w:rsidRPr="000563CB">
              <w:rPr>
                <w:rFonts w:ascii="Museo Sans 300" w:eastAsia="Arial Unicode MS" w:hAnsi="Museo Sans 300" w:cs="Arial"/>
                <w:b/>
                <w:sz w:val="18"/>
                <w:szCs w:val="18"/>
                <w:lang w:val="es-ES" w:eastAsia="es-ES"/>
              </w:rPr>
              <w:t>Hás</w:t>
            </w:r>
            <w:proofErr w:type="spellEnd"/>
            <w:r w:rsidRPr="000563CB">
              <w:rPr>
                <w:rFonts w:ascii="Museo Sans 300" w:eastAsia="Arial Unicode MS" w:hAnsi="Museo Sans 300" w:cs="Arial"/>
                <w:b/>
                <w:sz w:val="18"/>
                <w:szCs w:val="18"/>
                <w:lang w:val="es-ES" w:eastAsia="es-ES"/>
              </w:rPr>
              <w:t xml:space="preserve">.  51 </w:t>
            </w:r>
            <w:proofErr w:type="spellStart"/>
            <w:r w:rsidRPr="000563CB">
              <w:rPr>
                <w:rFonts w:ascii="Museo Sans 300" w:eastAsia="Arial Unicode MS" w:hAnsi="Museo Sans 300" w:cs="Arial"/>
                <w:b/>
                <w:sz w:val="18"/>
                <w:szCs w:val="18"/>
                <w:lang w:val="es-ES" w:eastAsia="es-ES"/>
              </w:rPr>
              <w:t>Ás</w:t>
            </w:r>
            <w:proofErr w:type="spellEnd"/>
            <w:r w:rsidRPr="000563CB">
              <w:rPr>
                <w:rFonts w:ascii="Museo Sans 300" w:eastAsia="Arial Unicode MS" w:hAnsi="Museo Sans 300" w:cs="Arial"/>
                <w:b/>
                <w:sz w:val="18"/>
                <w:szCs w:val="18"/>
                <w:lang w:val="es-ES" w:eastAsia="es-ES"/>
              </w:rPr>
              <w:t xml:space="preserve">.  45.51  </w:t>
            </w:r>
            <w:proofErr w:type="spellStart"/>
            <w:r w:rsidRPr="000563CB">
              <w:rPr>
                <w:rFonts w:ascii="Museo Sans 300" w:eastAsia="Arial Unicode MS" w:hAnsi="Museo Sans 300" w:cs="Arial"/>
                <w:b/>
                <w:sz w:val="18"/>
                <w:szCs w:val="18"/>
                <w:lang w:val="es-ES" w:eastAsia="es-ES"/>
              </w:rPr>
              <w:t>Cás</w:t>
            </w:r>
            <w:proofErr w:type="spellEnd"/>
          </w:p>
        </w:tc>
      </w:tr>
      <w:tr w:rsidR="00EC7321" w:rsidRPr="006E769C" w14:paraId="1A25FDC6" w14:textId="77777777" w:rsidTr="000563CB">
        <w:trPr>
          <w:trHeight w:val="232"/>
        </w:trPr>
        <w:tc>
          <w:tcPr>
            <w:tcW w:w="4503" w:type="dxa"/>
          </w:tcPr>
          <w:p w14:paraId="17B64CEF"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TERRENO ZONA SUR</w:t>
            </w:r>
          </w:p>
        </w:tc>
        <w:tc>
          <w:tcPr>
            <w:tcW w:w="3291" w:type="dxa"/>
          </w:tcPr>
          <w:p w14:paraId="47B2319C" w14:textId="77777777" w:rsidR="00EC7321" w:rsidRPr="000563CB" w:rsidRDefault="00EC7321" w:rsidP="000563CB">
            <w:pPr>
              <w:ind w:right="99"/>
              <w:jc w:val="right"/>
              <w:rPr>
                <w:rFonts w:ascii="Museo Sans 300" w:eastAsia="Arial Unicode MS" w:hAnsi="Museo Sans 300" w:cs="Arial"/>
                <w:sz w:val="18"/>
                <w:szCs w:val="18"/>
                <w:lang w:val="es-ES" w:eastAsia="es-ES"/>
              </w:rPr>
            </w:pPr>
          </w:p>
        </w:tc>
      </w:tr>
      <w:tr w:rsidR="00EC7321" w:rsidRPr="006E769C" w14:paraId="3701FECD" w14:textId="77777777" w:rsidTr="000563CB">
        <w:trPr>
          <w:trHeight w:val="232"/>
        </w:trPr>
        <w:tc>
          <w:tcPr>
            <w:tcW w:w="4503" w:type="dxa"/>
          </w:tcPr>
          <w:p w14:paraId="3E854F13" w14:textId="77777777" w:rsidR="00EC7321" w:rsidRPr="000563CB" w:rsidRDefault="00EC7321" w:rsidP="00EC7321">
            <w:pPr>
              <w:ind w:right="99"/>
              <w:jc w:val="both"/>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Parcela N° 1</w:t>
            </w:r>
          </w:p>
        </w:tc>
        <w:tc>
          <w:tcPr>
            <w:tcW w:w="3291" w:type="dxa"/>
          </w:tcPr>
          <w:p w14:paraId="1B3763F2" w14:textId="77777777" w:rsidR="00EC7321" w:rsidRPr="000563CB" w:rsidRDefault="00EC7321" w:rsidP="000563CB">
            <w:pPr>
              <w:ind w:right="99"/>
              <w:jc w:val="right"/>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 xml:space="preserve">215  </w:t>
            </w:r>
            <w:proofErr w:type="spellStart"/>
            <w:r w:rsidRPr="000563CB">
              <w:rPr>
                <w:rFonts w:ascii="Museo Sans 300" w:eastAsia="Arial Unicode MS" w:hAnsi="Museo Sans 300" w:cs="Arial"/>
                <w:sz w:val="18"/>
                <w:szCs w:val="18"/>
                <w:lang w:val="es-ES" w:eastAsia="es-ES"/>
              </w:rPr>
              <w:t>Hás</w:t>
            </w:r>
            <w:proofErr w:type="spellEnd"/>
            <w:r w:rsidRPr="000563CB">
              <w:rPr>
                <w:rFonts w:ascii="Museo Sans 300" w:eastAsia="Arial Unicode MS" w:hAnsi="Museo Sans 300" w:cs="Arial"/>
                <w:sz w:val="18"/>
                <w:szCs w:val="18"/>
                <w:lang w:val="es-ES" w:eastAsia="es-ES"/>
              </w:rPr>
              <w:t xml:space="preserve">.  86  </w:t>
            </w:r>
            <w:proofErr w:type="spellStart"/>
            <w:r w:rsidRPr="000563CB">
              <w:rPr>
                <w:rFonts w:ascii="Museo Sans 300" w:eastAsia="Arial Unicode MS" w:hAnsi="Museo Sans 300" w:cs="Arial"/>
                <w:sz w:val="18"/>
                <w:szCs w:val="18"/>
                <w:lang w:val="es-ES" w:eastAsia="es-ES"/>
              </w:rPr>
              <w:t>Ás</w:t>
            </w:r>
            <w:proofErr w:type="spellEnd"/>
            <w:r w:rsidRPr="000563CB">
              <w:rPr>
                <w:rFonts w:ascii="Museo Sans 300" w:eastAsia="Arial Unicode MS" w:hAnsi="Museo Sans 300" w:cs="Arial"/>
                <w:sz w:val="18"/>
                <w:szCs w:val="18"/>
                <w:lang w:val="es-ES" w:eastAsia="es-ES"/>
              </w:rPr>
              <w:t xml:space="preserve">.  38.63  </w:t>
            </w:r>
            <w:proofErr w:type="spellStart"/>
            <w:r w:rsidRPr="000563CB">
              <w:rPr>
                <w:rFonts w:ascii="Museo Sans 300" w:eastAsia="Arial Unicode MS" w:hAnsi="Museo Sans 300" w:cs="Arial"/>
                <w:sz w:val="18"/>
                <w:szCs w:val="18"/>
                <w:lang w:val="es-ES" w:eastAsia="es-ES"/>
              </w:rPr>
              <w:t>Cás</w:t>
            </w:r>
            <w:proofErr w:type="spellEnd"/>
            <w:r w:rsidRPr="000563CB">
              <w:rPr>
                <w:rFonts w:ascii="Museo Sans 300" w:eastAsia="Arial Unicode MS" w:hAnsi="Museo Sans 300" w:cs="Arial"/>
                <w:sz w:val="18"/>
                <w:szCs w:val="18"/>
                <w:lang w:val="es-ES" w:eastAsia="es-ES"/>
              </w:rPr>
              <w:t>.</w:t>
            </w:r>
          </w:p>
        </w:tc>
      </w:tr>
      <w:tr w:rsidR="00EC7321" w:rsidRPr="006E769C" w14:paraId="6A299FF5" w14:textId="77777777" w:rsidTr="000563CB">
        <w:trPr>
          <w:trHeight w:val="217"/>
        </w:trPr>
        <w:tc>
          <w:tcPr>
            <w:tcW w:w="4503" w:type="dxa"/>
          </w:tcPr>
          <w:p w14:paraId="6298C7AD" w14:textId="77777777" w:rsidR="00EC7321" w:rsidRPr="000563CB" w:rsidRDefault="00EC7321" w:rsidP="00EC7321">
            <w:pPr>
              <w:ind w:right="99"/>
              <w:jc w:val="both"/>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Parcela N° 2</w:t>
            </w:r>
          </w:p>
        </w:tc>
        <w:tc>
          <w:tcPr>
            <w:tcW w:w="3291" w:type="dxa"/>
          </w:tcPr>
          <w:p w14:paraId="1A312373" w14:textId="77777777" w:rsidR="00EC7321" w:rsidRPr="000563CB" w:rsidRDefault="00EC7321" w:rsidP="000563CB">
            <w:pPr>
              <w:ind w:right="99"/>
              <w:jc w:val="right"/>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 xml:space="preserve">28  </w:t>
            </w:r>
            <w:proofErr w:type="spellStart"/>
            <w:r w:rsidRPr="000563CB">
              <w:rPr>
                <w:rFonts w:ascii="Museo Sans 300" w:eastAsia="Arial Unicode MS" w:hAnsi="Museo Sans 300" w:cs="Arial"/>
                <w:sz w:val="18"/>
                <w:szCs w:val="18"/>
                <w:lang w:val="es-ES" w:eastAsia="es-ES"/>
              </w:rPr>
              <w:t>Hás</w:t>
            </w:r>
            <w:proofErr w:type="spellEnd"/>
            <w:r w:rsidRPr="000563CB">
              <w:rPr>
                <w:rFonts w:ascii="Museo Sans 300" w:eastAsia="Arial Unicode MS" w:hAnsi="Museo Sans 300" w:cs="Arial"/>
                <w:sz w:val="18"/>
                <w:szCs w:val="18"/>
                <w:lang w:val="es-ES" w:eastAsia="es-ES"/>
              </w:rPr>
              <w:t xml:space="preserve">.  92  </w:t>
            </w:r>
            <w:proofErr w:type="spellStart"/>
            <w:r w:rsidRPr="000563CB">
              <w:rPr>
                <w:rFonts w:ascii="Museo Sans 300" w:eastAsia="Arial Unicode MS" w:hAnsi="Museo Sans 300" w:cs="Arial"/>
                <w:sz w:val="18"/>
                <w:szCs w:val="18"/>
                <w:lang w:val="es-ES" w:eastAsia="es-ES"/>
              </w:rPr>
              <w:t>Ás</w:t>
            </w:r>
            <w:proofErr w:type="spellEnd"/>
            <w:r w:rsidRPr="000563CB">
              <w:rPr>
                <w:rFonts w:ascii="Museo Sans 300" w:eastAsia="Arial Unicode MS" w:hAnsi="Museo Sans 300" w:cs="Arial"/>
                <w:sz w:val="18"/>
                <w:szCs w:val="18"/>
                <w:lang w:val="es-ES" w:eastAsia="es-ES"/>
              </w:rPr>
              <w:t xml:space="preserve">.  12.99  </w:t>
            </w:r>
            <w:proofErr w:type="spellStart"/>
            <w:r w:rsidRPr="000563CB">
              <w:rPr>
                <w:rFonts w:ascii="Museo Sans 300" w:eastAsia="Arial Unicode MS" w:hAnsi="Museo Sans 300" w:cs="Arial"/>
                <w:sz w:val="18"/>
                <w:szCs w:val="18"/>
                <w:lang w:val="es-ES" w:eastAsia="es-ES"/>
              </w:rPr>
              <w:t>Cás</w:t>
            </w:r>
            <w:proofErr w:type="spellEnd"/>
            <w:r w:rsidRPr="000563CB">
              <w:rPr>
                <w:rFonts w:ascii="Museo Sans 300" w:eastAsia="Arial Unicode MS" w:hAnsi="Museo Sans 300" w:cs="Arial"/>
                <w:sz w:val="18"/>
                <w:szCs w:val="18"/>
                <w:lang w:val="es-ES" w:eastAsia="es-ES"/>
              </w:rPr>
              <w:t>.</w:t>
            </w:r>
          </w:p>
        </w:tc>
      </w:tr>
      <w:tr w:rsidR="00EC7321" w:rsidRPr="006E769C" w14:paraId="7168F1D6" w14:textId="77777777" w:rsidTr="000563CB">
        <w:trPr>
          <w:trHeight w:val="232"/>
        </w:trPr>
        <w:tc>
          <w:tcPr>
            <w:tcW w:w="4503" w:type="dxa"/>
          </w:tcPr>
          <w:p w14:paraId="59EA6826" w14:textId="77777777" w:rsidR="00EC7321" w:rsidRPr="000563CB" w:rsidRDefault="00EC7321" w:rsidP="00EC7321">
            <w:pPr>
              <w:ind w:right="99"/>
              <w:jc w:val="both"/>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Parcela N° 3</w:t>
            </w:r>
          </w:p>
        </w:tc>
        <w:tc>
          <w:tcPr>
            <w:tcW w:w="3291" w:type="dxa"/>
          </w:tcPr>
          <w:p w14:paraId="10AA5419" w14:textId="77777777" w:rsidR="00EC7321" w:rsidRPr="000563CB" w:rsidRDefault="00EC7321" w:rsidP="000563CB">
            <w:pPr>
              <w:ind w:right="99"/>
              <w:jc w:val="right"/>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 xml:space="preserve">3  </w:t>
            </w:r>
            <w:proofErr w:type="spellStart"/>
            <w:r w:rsidRPr="000563CB">
              <w:rPr>
                <w:rFonts w:ascii="Museo Sans 300" w:eastAsia="Arial Unicode MS" w:hAnsi="Museo Sans 300" w:cs="Arial"/>
                <w:sz w:val="18"/>
                <w:szCs w:val="18"/>
                <w:lang w:val="es-ES" w:eastAsia="es-ES"/>
              </w:rPr>
              <w:t>Hás</w:t>
            </w:r>
            <w:proofErr w:type="spellEnd"/>
            <w:r w:rsidRPr="000563CB">
              <w:rPr>
                <w:rFonts w:ascii="Museo Sans 300" w:eastAsia="Arial Unicode MS" w:hAnsi="Museo Sans 300" w:cs="Arial"/>
                <w:sz w:val="18"/>
                <w:szCs w:val="18"/>
                <w:lang w:val="es-ES" w:eastAsia="es-ES"/>
              </w:rPr>
              <w:t xml:space="preserve">.  73  </w:t>
            </w:r>
            <w:proofErr w:type="spellStart"/>
            <w:r w:rsidRPr="000563CB">
              <w:rPr>
                <w:rFonts w:ascii="Museo Sans 300" w:eastAsia="Arial Unicode MS" w:hAnsi="Museo Sans 300" w:cs="Arial"/>
                <w:sz w:val="18"/>
                <w:szCs w:val="18"/>
                <w:lang w:val="es-ES" w:eastAsia="es-ES"/>
              </w:rPr>
              <w:t>Ás</w:t>
            </w:r>
            <w:proofErr w:type="spellEnd"/>
            <w:r w:rsidRPr="000563CB">
              <w:rPr>
                <w:rFonts w:ascii="Museo Sans 300" w:eastAsia="Arial Unicode MS" w:hAnsi="Museo Sans 300" w:cs="Arial"/>
                <w:sz w:val="18"/>
                <w:szCs w:val="18"/>
                <w:lang w:val="es-ES" w:eastAsia="es-ES"/>
              </w:rPr>
              <w:t xml:space="preserve">.  07.78  </w:t>
            </w:r>
            <w:proofErr w:type="spellStart"/>
            <w:r w:rsidRPr="000563CB">
              <w:rPr>
                <w:rFonts w:ascii="Museo Sans 300" w:eastAsia="Arial Unicode MS" w:hAnsi="Museo Sans 300" w:cs="Arial"/>
                <w:sz w:val="18"/>
                <w:szCs w:val="18"/>
                <w:lang w:val="es-ES" w:eastAsia="es-ES"/>
              </w:rPr>
              <w:t>Cás</w:t>
            </w:r>
            <w:proofErr w:type="spellEnd"/>
            <w:r w:rsidRPr="000563CB">
              <w:rPr>
                <w:rFonts w:ascii="Museo Sans 300" w:eastAsia="Arial Unicode MS" w:hAnsi="Museo Sans 300" w:cs="Arial"/>
                <w:sz w:val="18"/>
                <w:szCs w:val="18"/>
                <w:lang w:val="es-ES" w:eastAsia="es-ES"/>
              </w:rPr>
              <w:t>.</w:t>
            </w:r>
          </w:p>
        </w:tc>
      </w:tr>
      <w:tr w:rsidR="00EC7321" w:rsidRPr="006E769C" w14:paraId="29F1E77E" w14:textId="77777777" w:rsidTr="000563CB">
        <w:trPr>
          <w:trHeight w:val="232"/>
        </w:trPr>
        <w:tc>
          <w:tcPr>
            <w:tcW w:w="4503" w:type="dxa"/>
          </w:tcPr>
          <w:p w14:paraId="621285C4"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BOSQUE SALADO</w:t>
            </w:r>
          </w:p>
        </w:tc>
        <w:tc>
          <w:tcPr>
            <w:tcW w:w="3291" w:type="dxa"/>
          </w:tcPr>
          <w:p w14:paraId="7BA2A71C" w14:textId="77777777" w:rsidR="00EC7321" w:rsidRPr="000563CB" w:rsidRDefault="00EC7321" w:rsidP="000563CB">
            <w:pPr>
              <w:ind w:right="99"/>
              <w:jc w:val="right"/>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 xml:space="preserve">64  </w:t>
            </w:r>
            <w:proofErr w:type="spellStart"/>
            <w:r w:rsidRPr="000563CB">
              <w:rPr>
                <w:rFonts w:ascii="Museo Sans 300" w:eastAsia="Arial Unicode MS" w:hAnsi="Museo Sans 300" w:cs="Arial"/>
                <w:sz w:val="18"/>
                <w:szCs w:val="18"/>
                <w:lang w:val="es-ES" w:eastAsia="es-ES"/>
              </w:rPr>
              <w:t>Hás</w:t>
            </w:r>
            <w:proofErr w:type="spellEnd"/>
            <w:r w:rsidRPr="000563CB">
              <w:rPr>
                <w:rFonts w:ascii="Museo Sans 300" w:eastAsia="Arial Unicode MS" w:hAnsi="Museo Sans 300" w:cs="Arial"/>
                <w:sz w:val="18"/>
                <w:szCs w:val="18"/>
                <w:lang w:val="es-ES" w:eastAsia="es-ES"/>
              </w:rPr>
              <w:t xml:space="preserve">.  19  </w:t>
            </w:r>
            <w:proofErr w:type="spellStart"/>
            <w:r w:rsidRPr="000563CB">
              <w:rPr>
                <w:rFonts w:ascii="Museo Sans 300" w:eastAsia="Arial Unicode MS" w:hAnsi="Museo Sans 300" w:cs="Arial"/>
                <w:sz w:val="18"/>
                <w:szCs w:val="18"/>
                <w:lang w:val="es-ES" w:eastAsia="es-ES"/>
              </w:rPr>
              <w:t>Ás</w:t>
            </w:r>
            <w:proofErr w:type="spellEnd"/>
            <w:r w:rsidRPr="000563CB">
              <w:rPr>
                <w:rFonts w:ascii="Museo Sans 300" w:eastAsia="Arial Unicode MS" w:hAnsi="Museo Sans 300" w:cs="Arial"/>
                <w:sz w:val="18"/>
                <w:szCs w:val="18"/>
                <w:lang w:val="es-ES" w:eastAsia="es-ES"/>
              </w:rPr>
              <w:t xml:space="preserve">.  32.74  </w:t>
            </w:r>
            <w:proofErr w:type="spellStart"/>
            <w:r w:rsidRPr="000563CB">
              <w:rPr>
                <w:rFonts w:ascii="Museo Sans 300" w:eastAsia="Arial Unicode MS" w:hAnsi="Museo Sans 300" w:cs="Arial"/>
                <w:sz w:val="18"/>
                <w:szCs w:val="18"/>
                <w:lang w:val="es-ES" w:eastAsia="es-ES"/>
              </w:rPr>
              <w:t>Cás</w:t>
            </w:r>
            <w:proofErr w:type="spellEnd"/>
            <w:r w:rsidRPr="000563CB">
              <w:rPr>
                <w:rFonts w:ascii="Museo Sans 300" w:eastAsia="Arial Unicode MS" w:hAnsi="Museo Sans 300" w:cs="Arial"/>
                <w:sz w:val="18"/>
                <w:szCs w:val="18"/>
                <w:lang w:val="es-ES" w:eastAsia="es-ES"/>
              </w:rPr>
              <w:t>.</w:t>
            </w:r>
          </w:p>
        </w:tc>
      </w:tr>
      <w:tr w:rsidR="00EC7321" w:rsidRPr="006E769C" w14:paraId="2CC4ADA2" w14:textId="77777777" w:rsidTr="000563CB">
        <w:trPr>
          <w:trHeight w:val="217"/>
        </w:trPr>
        <w:tc>
          <w:tcPr>
            <w:tcW w:w="4503" w:type="dxa"/>
          </w:tcPr>
          <w:p w14:paraId="404A8C3D"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PARCELACION SAN ARTURO 2</w:t>
            </w:r>
          </w:p>
        </w:tc>
        <w:tc>
          <w:tcPr>
            <w:tcW w:w="3291" w:type="dxa"/>
          </w:tcPr>
          <w:p w14:paraId="06F2D43C" w14:textId="77777777" w:rsidR="00EC7321" w:rsidRPr="000563CB" w:rsidRDefault="00EC7321" w:rsidP="000563CB">
            <w:pPr>
              <w:ind w:right="99"/>
              <w:jc w:val="right"/>
              <w:rPr>
                <w:rFonts w:ascii="Museo Sans 300" w:eastAsia="Arial Unicode MS" w:hAnsi="Museo Sans 300" w:cs="Arial"/>
                <w:sz w:val="18"/>
                <w:szCs w:val="18"/>
                <w:lang w:val="es-ES" w:eastAsia="es-ES"/>
              </w:rPr>
            </w:pPr>
            <w:r w:rsidRPr="000563CB">
              <w:rPr>
                <w:rFonts w:ascii="Museo Sans 300" w:eastAsia="Arial Unicode MS" w:hAnsi="Museo Sans 300" w:cs="Arial"/>
                <w:sz w:val="18"/>
                <w:szCs w:val="18"/>
                <w:lang w:val="es-ES" w:eastAsia="es-ES"/>
              </w:rPr>
              <w:t xml:space="preserve">05  </w:t>
            </w:r>
            <w:proofErr w:type="spellStart"/>
            <w:r w:rsidRPr="000563CB">
              <w:rPr>
                <w:rFonts w:ascii="Museo Sans 300" w:eastAsia="Arial Unicode MS" w:hAnsi="Museo Sans 300" w:cs="Arial"/>
                <w:sz w:val="18"/>
                <w:szCs w:val="18"/>
                <w:lang w:val="es-ES" w:eastAsia="es-ES"/>
              </w:rPr>
              <w:t>Hás</w:t>
            </w:r>
            <w:proofErr w:type="spellEnd"/>
            <w:r w:rsidRPr="000563CB">
              <w:rPr>
                <w:rFonts w:ascii="Museo Sans 300" w:eastAsia="Arial Unicode MS" w:hAnsi="Museo Sans 300" w:cs="Arial"/>
                <w:sz w:val="18"/>
                <w:szCs w:val="18"/>
                <w:lang w:val="es-ES" w:eastAsia="es-ES"/>
              </w:rPr>
              <w:t xml:space="preserve">.  10  </w:t>
            </w:r>
            <w:proofErr w:type="spellStart"/>
            <w:r w:rsidRPr="000563CB">
              <w:rPr>
                <w:rFonts w:ascii="Museo Sans 300" w:eastAsia="Arial Unicode MS" w:hAnsi="Museo Sans 300" w:cs="Arial"/>
                <w:sz w:val="18"/>
                <w:szCs w:val="18"/>
                <w:lang w:val="es-ES" w:eastAsia="es-ES"/>
              </w:rPr>
              <w:t>Ás</w:t>
            </w:r>
            <w:proofErr w:type="spellEnd"/>
            <w:r w:rsidRPr="000563CB">
              <w:rPr>
                <w:rFonts w:ascii="Museo Sans 300" w:eastAsia="Arial Unicode MS" w:hAnsi="Museo Sans 300" w:cs="Arial"/>
                <w:sz w:val="18"/>
                <w:szCs w:val="18"/>
                <w:lang w:val="es-ES" w:eastAsia="es-ES"/>
              </w:rPr>
              <w:t xml:space="preserve">.  20.40  </w:t>
            </w:r>
            <w:proofErr w:type="spellStart"/>
            <w:r w:rsidRPr="000563CB">
              <w:rPr>
                <w:rFonts w:ascii="Museo Sans 300" w:eastAsia="Arial Unicode MS" w:hAnsi="Museo Sans 300" w:cs="Arial"/>
                <w:sz w:val="18"/>
                <w:szCs w:val="18"/>
                <w:lang w:val="es-ES" w:eastAsia="es-ES"/>
              </w:rPr>
              <w:t>Cás</w:t>
            </w:r>
            <w:proofErr w:type="spellEnd"/>
            <w:r w:rsidRPr="000563CB">
              <w:rPr>
                <w:rFonts w:ascii="Museo Sans 300" w:eastAsia="Arial Unicode MS" w:hAnsi="Museo Sans 300" w:cs="Arial"/>
                <w:sz w:val="18"/>
                <w:szCs w:val="18"/>
                <w:lang w:val="es-ES" w:eastAsia="es-ES"/>
              </w:rPr>
              <w:t>.</w:t>
            </w:r>
          </w:p>
        </w:tc>
      </w:tr>
      <w:tr w:rsidR="00EC7321" w:rsidRPr="006E769C" w14:paraId="676C865A" w14:textId="77777777" w:rsidTr="000563CB">
        <w:trPr>
          <w:trHeight w:val="228"/>
        </w:trPr>
        <w:tc>
          <w:tcPr>
            <w:tcW w:w="4503" w:type="dxa"/>
          </w:tcPr>
          <w:p w14:paraId="1045DD4C" w14:textId="77777777" w:rsidR="00EC7321" w:rsidRPr="000563CB" w:rsidRDefault="00EC7321" w:rsidP="00EC7321">
            <w:pPr>
              <w:ind w:right="99"/>
              <w:jc w:val="both"/>
              <w:rPr>
                <w:rFonts w:ascii="Museo Sans 300" w:eastAsia="Arial Unicode MS" w:hAnsi="Museo Sans 300" w:cs="Arial"/>
                <w:b/>
                <w:sz w:val="18"/>
                <w:szCs w:val="18"/>
                <w:lang w:val="es-ES" w:eastAsia="es-ES"/>
              </w:rPr>
            </w:pPr>
          </w:p>
          <w:p w14:paraId="63475DFC" w14:textId="77777777" w:rsidR="00EC7321" w:rsidRPr="000563CB" w:rsidRDefault="00EC7321" w:rsidP="00EC7321">
            <w:pPr>
              <w:ind w:right="99"/>
              <w:jc w:val="both"/>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TOTAL</w:t>
            </w:r>
          </w:p>
        </w:tc>
        <w:tc>
          <w:tcPr>
            <w:tcW w:w="3291" w:type="dxa"/>
          </w:tcPr>
          <w:p w14:paraId="43ED8149" w14:textId="77777777" w:rsidR="00EC7321" w:rsidRPr="000563CB" w:rsidRDefault="00EC7321" w:rsidP="000563CB">
            <w:pPr>
              <w:ind w:right="99"/>
              <w:jc w:val="right"/>
              <w:rPr>
                <w:rFonts w:ascii="Museo Sans 300" w:eastAsia="Arial Unicode MS" w:hAnsi="Museo Sans 300" w:cs="Arial"/>
                <w:b/>
                <w:sz w:val="18"/>
                <w:szCs w:val="18"/>
                <w:lang w:val="es-ES" w:eastAsia="es-ES"/>
              </w:rPr>
            </w:pPr>
          </w:p>
          <w:p w14:paraId="0985A736" w14:textId="77777777" w:rsidR="00EC7321" w:rsidRPr="000563CB" w:rsidRDefault="00EC7321" w:rsidP="000563CB">
            <w:pPr>
              <w:ind w:right="99"/>
              <w:jc w:val="right"/>
              <w:rPr>
                <w:rFonts w:ascii="Museo Sans 300" w:eastAsia="Arial Unicode MS" w:hAnsi="Museo Sans 300" w:cs="Arial"/>
                <w:b/>
                <w:sz w:val="18"/>
                <w:szCs w:val="18"/>
                <w:lang w:val="es-ES" w:eastAsia="es-ES"/>
              </w:rPr>
            </w:pPr>
            <w:r w:rsidRPr="000563CB">
              <w:rPr>
                <w:rFonts w:ascii="Museo Sans 300" w:eastAsia="Arial Unicode MS" w:hAnsi="Museo Sans 300" w:cs="Arial"/>
                <w:b/>
                <w:sz w:val="18"/>
                <w:szCs w:val="18"/>
                <w:lang w:val="es-ES" w:eastAsia="es-ES"/>
              </w:rPr>
              <w:t xml:space="preserve">622  </w:t>
            </w:r>
            <w:proofErr w:type="spellStart"/>
            <w:r w:rsidRPr="000563CB">
              <w:rPr>
                <w:rFonts w:ascii="Museo Sans 300" w:eastAsia="Arial Unicode MS" w:hAnsi="Museo Sans 300" w:cs="Arial"/>
                <w:b/>
                <w:sz w:val="18"/>
                <w:szCs w:val="18"/>
                <w:lang w:val="es-ES" w:eastAsia="es-ES"/>
              </w:rPr>
              <w:t>Hás</w:t>
            </w:r>
            <w:proofErr w:type="spellEnd"/>
            <w:r w:rsidRPr="000563CB">
              <w:rPr>
                <w:rFonts w:ascii="Museo Sans 300" w:eastAsia="Arial Unicode MS" w:hAnsi="Museo Sans 300" w:cs="Arial"/>
                <w:b/>
                <w:sz w:val="18"/>
                <w:szCs w:val="18"/>
                <w:lang w:val="es-ES" w:eastAsia="es-ES"/>
              </w:rPr>
              <w:t xml:space="preserve">.  32  </w:t>
            </w:r>
            <w:proofErr w:type="spellStart"/>
            <w:r w:rsidRPr="000563CB">
              <w:rPr>
                <w:rFonts w:ascii="Museo Sans 300" w:eastAsia="Arial Unicode MS" w:hAnsi="Museo Sans 300" w:cs="Arial"/>
                <w:b/>
                <w:sz w:val="18"/>
                <w:szCs w:val="18"/>
                <w:lang w:val="es-ES" w:eastAsia="es-ES"/>
              </w:rPr>
              <w:t>Ás</w:t>
            </w:r>
            <w:proofErr w:type="spellEnd"/>
            <w:r w:rsidRPr="000563CB">
              <w:rPr>
                <w:rFonts w:ascii="Museo Sans 300" w:eastAsia="Arial Unicode MS" w:hAnsi="Museo Sans 300" w:cs="Arial"/>
                <w:b/>
                <w:sz w:val="18"/>
                <w:szCs w:val="18"/>
                <w:lang w:val="es-ES" w:eastAsia="es-ES"/>
              </w:rPr>
              <w:t xml:space="preserve">.  58.05  </w:t>
            </w:r>
            <w:proofErr w:type="spellStart"/>
            <w:r w:rsidRPr="000563CB">
              <w:rPr>
                <w:rFonts w:ascii="Museo Sans 300" w:eastAsia="Arial Unicode MS" w:hAnsi="Museo Sans 300" w:cs="Arial"/>
                <w:b/>
                <w:sz w:val="18"/>
                <w:szCs w:val="18"/>
                <w:lang w:val="es-ES" w:eastAsia="es-ES"/>
              </w:rPr>
              <w:t>Cás</w:t>
            </w:r>
            <w:proofErr w:type="spellEnd"/>
            <w:r w:rsidRPr="000563CB">
              <w:rPr>
                <w:rFonts w:ascii="Museo Sans 300" w:eastAsia="Arial Unicode MS" w:hAnsi="Museo Sans 300" w:cs="Arial"/>
                <w:b/>
                <w:sz w:val="18"/>
                <w:szCs w:val="18"/>
                <w:lang w:val="es-ES" w:eastAsia="es-ES"/>
              </w:rPr>
              <w:t>.</w:t>
            </w:r>
          </w:p>
        </w:tc>
      </w:tr>
    </w:tbl>
    <w:p w14:paraId="496B0C54" w14:textId="77777777" w:rsidR="00EC7321" w:rsidRDefault="00EC7321" w:rsidP="00EC7321">
      <w:pPr>
        <w:spacing w:line="276" w:lineRule="auto"/>
        <w:jc w:val="both"/>
        <w:rPr>
          <w:sz w:val="20"/>
          <w:szCs w:val="20"/>
          <w:lang w:val="es-ES" w:eastAsia="es-ES"/>
        </w:rPr>
      </w:pPr>
    </w:p>
    <w:p w14:paraId="2AC4BFFE" w14:textId="77777777" w:rsidR="00EC7321" w:rsidRDefault="00EC7321" w:rsidP="00EC7321">
      <w:pPr>
        <w:pStyle w:val="Prrafodelista"/>
        <w:spacing w:line="360" w:lineRule="auto"/>
        <w:ind w:left="0"/>
        <w:jc w:val="both"/>
        <w:rPr>
          <w:lang w:val="es-ES" w:eastAsia="es-ES"/>
        </w:rPr>
      </w:pPr>
    </w:p>
    <w:p w14:paraId="59064611" w14:textId="77777777" w:rsidR="00EC7321" w:rsidRDefault="00EC7321" w:rsidP="00EC7321">
      <w:pPr>
        <w:pStyle w:val="Prrafodelista"/>
        <w:spacing w:line="360" w:lineRule="auto"/>
        <w:ind w:left="0"/>
        <w:jc w:val="both"/>
        <w:rPr>
          <w:lang w:val="es-ES" w:eastAsia="es-ES"/>
        </w:rPr>
      </w:pPr>
    </w:p>
    <w:p w14:paraId="60BAEF5D" w14:textId="77777777" w:rsidR="00EC7321" w:rsidRDefault="00EC7321" w:rsidP="00EC7321">
      <w:pPr>
        <w:pStyle w:val="Prrafodelista"/>
        <w:spacing w:line="360" w:lineRule="auto"/>
        <w:ind w:left="0"/>
        <w:jc w:val="both"/>
        <w:rPr>
          <w:lang w:val="es-ES" w:eastAsia="es-ES"/>
        </w:rPr>
      </w:pPr>
    </w:p>
    <w:p w14:paraId="7E7D9FEB" w14:textId="77777777" w:rsidR="00EC7321" w:rsidRDefault="00EC7321" w:rsidP="00EC7321">
      <w:pPr>
        <w:pStyle w:val="Prrafodelista"/>
        <w:spacing w:line="360" w:lineRule="auto"/>
        <w:ind w:left="0"/>
        <w:jc w:val="both"/>
        <w:rPr>
          <w:lang w:val="es-ES" w:eastAsia="es-ES"/>
        </w:rPr>
      </w:pPr>
    </w:p>
    <w:p w14:paraId="346CF21C" w14:textId="77777777" w:rsidR="00EC7321" w:rsidRDefault="00EC7321" w:rsidP="00EC7321">
      <w:pPr>
        <w:pStyle w:val="Prrafodelista"/>
        <w:spacing w:line="360" w:lineRule="auto"/>
        <w:ind w:left="0"/>
        <w:jc w:val="both"/>
        <w:rPr>
          <w:lang w:val="es-ES" w:eastAsia="es-ES"/>
        </w:rPr>
      </w:pPr>
    </w:p>
    <w:p w14:paraId="1A01D364" w14:textId="5890F14F" w:rsidR="00EC7321" w:rsidRDefault="00EC7321" w:rsidP="000563CB">
      <w:pPr>
        <w:pStyle w:val="Prrafodelista"/>
        <w:ind w:left="1134"/>
        <w:jc w:val="both"/>
        <w:rPr>
          <w:lang w:val="es-ES" w:eastAsia="es-ES"/>
        </w:rPr>
      </w:pPr>
      <w:r w:rsidRPr="00C2143A">
        <w:rPr>
          <w:lang w:val="es-ES" w:eastAsia="es-ES"/>
        </w:rPr>
        <w:t>Según</w:t>
      </w:r>
      <w:r>
        <w:rPr>
          <w:lang w:val="es-ES" w:eastAsia="es-ES"/>
        </w:rPr>
        <w:t xml:space="preserve"> </w:t>
      </w:r>
      <w:r w:rsidRPr="00C2143A">
        <w:rPr>
          <w:lang w:val="es-ES" w:eastAsia="es-ES"/>
        </w:rPr>
        <w:t xml:space="preserve"> el Punto III-3 del Acta Ordinaria 8-83, de fecha 25 de febrero de 1983, en la que la Junta Directiva del ISTA, de </w:t>
      </w:r>
      <w:r w:rsidRPr="00E43B49">
        <w:rPr>
          <w:lang w:val="es-ES" w:eastAsia="es-ES"/>
        </w:rPr>
        <w:t xml:space="preserve">conformidad a lo dispuesto en los decretos 153, 154 y 220 de la Junta Revolucionaria de Gobierno, aprobó el pago de la Indemnización correspondiente del inmueble denominado </w:t>
      </w:r>
      <w:r w:rsidRPr="00E43B49">
        <w:rPr>
          <w:b/>
          <w:lang w:val="es-ES" w:eastAsia="es-ES"/>
        </w:rPr>
        <w:t xml:space="preserve">HACIENDA SAN ARTURO, </w:t>
      </w:r>
      <w:r w:rsidRPr="00E43B49">
        <w:rPr>
          <w:lang w:val="es-ES" w:eastAsia="es-ES"/>
        </w:rPr>
        <w:t xml:space="preserve">situada en cantón Cangrejera, jurisdicción y departamento de La Libertad, propiedad de los señores Norma Carolina Eugenia </w:t>
      </w:r>
      <w:proofErr w:type="spellStart"/>
      <w:r w:rsidRPr="00E43B49">
        <w:rPr>
          <w:lang w:val="es-ES" w:eastAsia="es-ES"/>
        </w:rPr>
        <w:t>Guirola</w:t>
      </w:r>
      <w:proofErr w:type="spellEnd"/>
      <w:r w:rsidRPr="00E43B49">
        <w:rPr>
          <w:lang w:val="es-ES" w:eastAsia="es-ES"/>
        </w:rPr>
        <w:t xml:space="preserve"> Arguello de </w:t>
      </w:r>
      <w:proofErr w:type="spellStart"/>
      <w:r w:rsidRPr="00E43B49">
        <w:rPr>
          <w:lang w:val="es-ES" w:eastAsia="es-ES"/>
        </w:rPr>
        <w:t>Ferracuti</w:t>
      </w:r>
      <w:proofErr w:type="spellEnd"/>
      <w:r w:rsidRPr="00E43B49">
        <w:rPr>
          <w:lang w:val="es-ES" w:eastAsia="es-ES"/>
        </w:rPr>
        <w:t xml:space="preserve">, Gerardo Eugenio </w:t>
      </w:r>
      <w:proofErr w:type="spellStart"/>
      <w:r w:rsidRPr="00E43B49">
        <w:rPr>
          <w:lang w:val="es-ES" w:eastAsia="es-ES"/>
        </w:rPr>
        <w:t>Guirola</w:t>
      </w:r>
      <w:proofErr w:type="spellEnd"/>
      <w:r w:rsidRPr="00E43B49">
        <w:rPr>
          <w:lang w:val="es-ES" w:eastAsia="es-ES"/>
        </w:rPr>
        <w:t xml:space="preserve"> Arguello, Patricia </w:t>
      </w:r>
      <w:proofErr w:type="spellStart"/>
      <w:r w:rsidRPr="00E43B49">
        <w:rPr>
          <w:lang w:val="es-ES" w:eastAsia="es-ES"/>
        </w:rPr>
        <w:t>Guirola</w:t>
      </w:r>
      <w:proofErr w:type="spellEnd"/>
      <w:r w:rsidRPr="00E43B49">
        <w:rPr>
          <w:lang w:val="es-ES" w:eastAsia="es-ES"/>
        </w:rPr>
        <w:t xml:space="preserve"> Arguello y Susana Margarita </w:t>
      </w:r>
      <w:proofErr w:type="spellStart"/>
      <w:r w:rsidRPr="00E43B49">
        <w:rPr>
          <w:lang w:val="es-ES" w:eastAsia="es-ES"/>
        </w:rPr>
        <w:t>Guirola</w:t>
      </w:r>
      <w:proofErr w:type="spellEnd"/>
      <w:r w:rsidRPr="00E43B49">
        <w:rPr>
          <w:lang w:val="es-ES" w:eastAsia="es-ES"/>
        </w:rPr>
        <w:t xml:space="preserve"> Arguello, intervenido el día 18 de marzo de 1980</w:t>
      </w:r>
      <w:r>
        <w:rPr>
          <w:lang w:val="es-ES" w:eastAsia="es-ES"/>
        </w:rPr>
        <w:t xml:space="preserve">. </w:t>
      </w:r>
    </w:p>
    <w:p w14:paraId="3310FED0" w14:textId="77777777" w:rsidR="00EC6F9A" w:rsidRPr="00DD63BF" w:rsidRDefault="00EC6F9A" w:rsidP="000563CB">
      <w:pPr>
        <w:pStyle w:val="Prrafodelista"/>
        <w:ind w:left="1134"/>
        <w:jc w:val="both"/>
        <w:rPr>
          <w:lang w:val="es-ES" w:eastAsia="es-ES"/>
        </w:rPr>
      </w:pPr>
    </w:p>
    <w:p w14:paraId="53176557" w14:textId="114C9DA9" w:rsidR="00EC7321" w:rsidRPr="00320ADC" w:rsidRDefault="00EC7321" w:rsidP="00320ADC">
      <w:pPr>
        <w:pStyle w:val="Prrafodelista"/>
        <w:ind w:left="1134"/>
        <w:jc w:val="both"/>
        <w:rPr>
          <w:lang w:val="es-ES" w:eastAsia="es-ES"/>
        </w:rPr>
      </w:pPr>
      <w:r w:rsidRPr="00410C80">
        <w:rPr>
          <w:lang w:val="es-ES" w:eastAsia="es-ES"/>
        </w:rPr>
        <w:t xml:space="preserve">En Punto V-2 del Acta Ordinaria 8-84 de fecha 24 de febrero de 1984, la Junta Directiva del ISTA, acordó asignar en venta con garantía hipotecaria y Pacto de Cogestión a la “Asociación Cooperativa de la Reforma Agraria San Arturo de Responsabilidad Limitada, el inmueble denominado Hacienda San Arturo de una extensión superficial de 622 </w:t>
      </w:r>
      <w:proofErr w:type="spellStart"/>
      <w:r w:rsidRPr="00410C80">
        <w:rPr>
          <w:lang w:val="es-ES" w:eastAsia="es-ES"/>
        </w:rPr>
        <w:t>Hás</w:t>
      </w:r>
      <w:proofErr w:type="spellEnd"/>
      <w:r w:rsidRPr="00410C80">
        <w:rPr>
          <w:lang w:val="es-ES" w:eastAsia="es-ES"/>
        </w:rPr>
        <w:t xml:space="preserve">. 32 </w:t>
      </w:r>
      <w:proofErr w:type="spellStart"/>
      <w:r w:rsidRPr="00410C80">
        <w:rPr>
          <w:lang w:val="es-ES" w:eastAsia="es-ES"/>
        </w:rPr>
        <w:t>Ás</w:t>
      </w:r>
      <w:proofErr w:type="spellEnd"/>
      <w:r w:rsidRPr="00410C80">
        <w:rPr>
          <w:lang w:val="es-ES" w:eastAsia="es-ES"/>
        </w:rPr>
        <w:t xml:space="preserve">. 58.05 </w:t>
      </w:r>
      <w:proofErr w:type="spellStart"/>
      <w:r w:rsidRPr="00410C80">
        <w:rPr>
          <w:lang w:val="es-ES" w:eastAsia="es-ES"/>
        </w:rPr>
        <w:t>Cás</w:t>
      </w:r>
      <w:proofErr w:type="spellEnd"/>
      <w:r w:rsidRPr="00410C80">
        <w:rPr>
          <w:lang w:val="es-ES" w:eastAsia="es-ES"/>
        </w:rPr>
        <w:t xml:space="preserve">. por un precio de ¢ 4,175,200.00, modificado por el Acuerdo contenido en el Punto II-2 del Acta de Sesión Ordinaria N° </w:t>
      </w:r>
      <w:r w:rsidRPr="00320ADC">
        <w:rPr>
          <w:lang w:val="es-ES" w:eastAsia="es-ES"/>
        </w:rPr>
        <w:t xml:space="preserve">31-86 de fecha 19 de agosto del año 1986, en el sentido de modificar el área a asignar, siendo ésta de 553 </w:t>
      </w:r>
      <w:proofErr w:type="spellStart"/>
      <w:r w:rsidRPr="00320ADC">
        <w:rPr>
          <w:lang w:val="es-ES" w:eastAsia="es-ES"/>
        </w:rPr>
        <w:t>Hás</w:t>
      </w:r>
      <w:proofErr w:type="spellEnd"/>
      <w:r w:rsidRPr="00320ADC">
        <w:rPr>
          <w:lang w:val="es-ES" w:eastAsia="es-ES"/>
        </w:rPr>
        <w:t xml:space="preserve">. 03 </w:t>
      </w:r>
      <w:proofErr w:type="spellStart"/>
      <w:r w:rsidRPr="00320ADC">
        <w:rPr>
          <w:lang w:val="es-ES" w:eastAsia="es-ES"/>
        </w:rPr>
        <w:t>Ás</w:t>
      </w:r>
      <w:proofErr w:type="spellEnd"/>
      <w:r w:rsidRPr="00320ADC">
        <w:rPr>
          <w:lang w:val="es-ES" w:eastAsia="es-ES"/>
        </w:rPr>
        <w:t xml:space="preserve">. 04.91 </w:t>
      </w:r>
      <w:proofErr w:type="spellStart"/>
      <w:r w:rsidRPr="00320ADC">
        <w:rPr>
          <w:lang w:val="es-ES" w:eastAsia="es-ES"/>
        </w:rPr>
        <w:t>Cás</w:t>
      </w:r>
      <w:proofErr w:type="spellEnd"/>
      <w:r w:rsidRPr="00320ADC">
        <w:rPr>
          <w:lang w:val="es-ES" w:eastAsia="es-ES"/>
        </w:rPr>
        <w:t xml:space="preserve">. por un precio de venta de ¢3,710,298.15 a favor de la referida Asociación Cooperativa; reservándose el ISTA un área de 64 </w:t>
      </w:r>
      <w:proofErr w:type="spellStart"/>
      <w:r w:rsidRPr="00320ADC">
        <w:rPr>
          <w:lang w:val="es-ES" w:eastAsia="es-ES"/>
        </w:rPr>
        <w:t>Hás</w:t>
      </w:r>
      <w:proofErr w:type="spellEnd"/>
      <w:r w:rsidRPr="00320ADC">
        <w:rPr>
          <w:lang w:val="es-ES" w:eastAsia="es-ES"/>
        </w:rPr>
        <w:t xml:space="preserve">. 19 </w:t>
      </w:r>
      <w:proofErr w:type="spellStart"/>
      <w:r w:rsidRPr="00320ADC">
        <w:rPr>
          <w:lang w:val="es-ES" w:eastAsia="es-ES"/>
        </w:rPr>
        <w:t>Ás</w:t>
      </w:r>
      <w:proofErr w:type="spellEnd"/>
      <w:r w:rsidRPr="00320ADC">
        <w:rPr>
          <w:lang w:val="es-ES" w:eastAsia="es-ES"/>
        </w:rPr>
        <w:t xml:space="preserve">. 32.74 </w:t>
      </w:r>
      <w:proofErr w:type="spellStart"/>
      <w:r w:rsidRPr="00320ADC">
        <w:rPr>
          <w:lang w:val="es-ES" w:eastAsia="es-ES"/>
        </w:rPr>
        <w:t>Cás</w:t>
      </w:r>
      <w:proofErr w:type="spellEnd"/>
      <w:r w:rsidRPr="00320ADC">
        <w:rPr>
          <w:lang w:val="es-ES" w:eastAsia="es-ES"/>
        </w:rPr>
        <w:t xml:space="preserve">. de Bosque Salado y 5 </w:t>
      </w:r>
      <w:proofErr w:type="spellStart"/>
      <w:r w:rsidRPr="00320ADC">
        <w:rPr>
          <w:lang w:val="es-ES" w:eastAsia="es-ES"/>
        </w:rPr>
        <w:t>Hás</w:t>
      </w:r>
      <w:proofErr w:type="spellEnd"/>
      <w:r w:rsidRPr="00320ADC">
        <w:rPr>
          <w:lang w:val="es-ES" w:eastAsia="es-ES"/>
        </w:rPr>
        <w:t xml:space="preserve">. 10 </w:t>
      </w:r>
      <w:proofErr w:type="spellStart"/>
      <w:r w:rsidRPr="00320ADC">
        <w:rPr>
          <w:lang w:val="es-ES" w:eastAsia="es-ES"/>
        </w:rPr>
        <w:t>Ás</w:t>
      </w:r>
      <w:proofErr w:type="spellEnd"/>
      <w:r w:rsidRPr="00320ADC">
        <w:rPr>
          <w:lang w:val="es-ES" w:eastAsia="es-ES"/>
        </w:rPr>
        <w:t xml:space="preserve">. 20.40 </w:t>
      </w:r>
      <w:proofErr w:type="spellStart"/>
      <w:r w:rsidRPr="00320ADC">
        <w:rPr>
          <w:lang w:val="es-ES" w:eastAsia="es-ES"/>
        </w:rPr>
        <w:t>Cás</w:t>
      </w:r>
      <w:proofErr w:type="spellEnd"/>
      <w:r w:rsidRPr="00320ADC">
        <w:rPr>
          <w:lang w:val="es-ES" w:eastAsia="es-ES"/>
        </w:rPr>
        <w:t>. de la Parcelación San Arturo N°2.</w:t>
      </w:r>
    </w:p>
    <w:p w14:paraId="4397956B" w14:textId="77777777" w:rsidR="00EC7321" w:rsidRPr="006E769C" w:rsidRDefault="00EC7321" w:rsidP="000563CB">
      <w:pPr>
        <w:jc w:val="both"/>
        <w:rPr>
          <w:sz w:val="20"/>
          <w:szCs w:val="20"/>
          <w:lang w:val="es-ES" w:eastAsia="es-ES"/>
        </w:rPr>
      </w:pPr>
    </w:p>
    <w:p w14:paraId="294C0968" w14:textId="24BD0E78" w:rsidR="00EC7321" w:rsidRPr="00410C80" w:rsidRDefault="00EC7321" w:rsidP="000563CB">
      <w:pPr>
        <w:ind w:left="1134"/>
        <w:jc w:val="both"/>
        <w:rPr>
          <w:lang w:val="es-ES" w:eastAsia="es-ES"/>
        </w:rPr>
      </w:pPr>
      <w:r w:rsidRPr="00410C80">
        <w:rPr>
          <w:lang w:val="es-ES" w:eastAsia="es-ES"/>
        </w:rPr>
        <w:t xml:space="preserve">Posteriormente en el Punto VI del Acta Ordinaria 8-91 de fecha 28 de febrero de 1991, se acordó que previa </w:t>
      </w:r>
      <w:proofErr w:type="spellStart"/>
      <w:r w:rsidRPr="00410C80">
        <w:rPr>
          <w:lang w:val="es-ES" w:eastAsia="es-ES"/>
        </w:rPr>
        <w:t>resciliación</w:t>
      </w:r>
      <w:proofErr w:type="spellEnd"/>
      <w:r w:rsidRPr="00410C80">
        <w:rPr>
          <w:lang w:val="es-ES" w:eastAsia="es-ES"/>
        </w:rPr>
        <w:t xml:space="preserve"> de la venta a la mencionada Cooperativa, el ISTA se reservaría un área de 223 </w:t>
      </w:r>
      <w:proofErr w:type="spellStart"/>
      <w:r w:rsidRPr="00410C80">
        <w:rPr>
          <w:lang w:val="es-ES" w:eastAsia="es-ES"/>
        </w:rPr>
        <w:t>Hás</w:t>
      </w:r>
      <w:proofErr w:type="spellEnd"/>
      <w:r w:rsidRPr="00410C80">
        <w:rPr>
          <w:lang w:val="es-ES" w:eastAsia="es-ES"/>
        </w:rPr>
        <w:t xml:space="preserve">. 24 </w:t>
      </w:r>
      <w:proofErr w:type="spellStart"/>
      <w:r w:rsidRPr="00410C80">
        <w:rPr>
          <w:lang w:val="es-ES" w:eastAsia="es-ES"/>
        </w:rPr>
        <w:t>Ás</w:t>
      </w:r>
      <w:proofErr w:type="spellEnd"/>
      <w:r w:rsidRPr="00410C80">
        <w:rPr>
          <w:lang w:val="es-ES" w:eastAsia="es-ES"/>
        </w:rPr>
        <w:t xml:space="preserve">. 94.97 </w:t>
      </w:r>
      <w:proofErr w:type="spellStart"/>
      <w:r w:rsidRPr="00410C80">
        <w:rPr>
          <w:lang w:val="es-ES" w:eastAsia="es-ES"/>
        </w:rPr>
        <w:t>Cás</w:t>
      </w:r>
      <w:proofErr w:type="spellEnd"/>
      <w:r w:rsidRPr="00410C80">
        <w:rPr>
          <w:lang w:val="es-ES" w:eastAsia="es-ES"/>
        </w:rPr>
        <w:t>., en la cual se aprobó un Proyecto de Asentamiento Comunitario y Lotificación Agrícola que estaba conformado de la siguiente manera:</w:t>
      </w:r>
    </w:p>
    <w:tbl>
      <w:tblPr>
        <w:tblpPr w:leftFromText="141" w:rightFromText="141" w:vertAnchor="text" w:horzAnchor="margin" w:tblpXSpec="right" w:tblpY="125"/>
        <w:tblW w:w="0" w:type="auto"/>
        <w:tblCellMar>
          <w:left w:w="70" w:type="dxa"/>
          <w:right w:w="70" w:type="dxa"/>
        </w:tblCellMar>
        <w:tblLook w:val="04A0" w:firstRow="1" w:lastRow="0" w:firstColumn="1" w:lastColumn="0" w:noHBand="0" w:noVBand="1"/>
      </w:tblPr>
      <w:tblGrid>
        <w:gridCol w:w="4387"/>
        <w:gridCol w:w="3060"/>
      </w:tblGrid>
      <w:tr w:rsidR="00EC7321" w:rsidRPr="006E769C" w14:paraId="19394D91" w14:textId="77777777" w:rsidTr="000563CB">
        <w:trPr>
          <w:trHeight w:val="227"/>
        </w:trPr>
        <w:tc>
          <w:tcPr>
            <w:tcW w:w="4387" w:type="dxa"/>
            <w:tcBorders>
              <w:top w:val="single" w:sz="4" w:space="0" w:color="auto"/>
              <w:left w:val="single" w:sz="4" w:space="0" w:color="auto"/>
              <w:bottom w:val="double" w:sz="6" w:space="0" w:color="auto"/>
              <w:right w:val="double" w:sz="6" w:space="0" w:color="auto"/>
            </w:tcBorders>
            <w:shd w:val="clear" w:color="auto" w:fill="F2F2F2"/>
            <w:noWrap/>
            <w:vAlign w:val="center"/>
            <w:hideMark/>
          </w:tcPr>
          <w:p w14:paraId="6511A4F5" w14:textId="77777777" w:rsidR="00EC7321" w:rsidRPr="006E769C" w:rsidRDefault="00EC7321" w:rsidP="00EC6F9A">
            <w:pPr>
              <w:jc w:val="both"/>
              <w:rPr>
                <w:rFonts w:eastAsia="Calibri"/>
                <w:sz w:val="20"/>
                <w:szCs w:val="20"/>
                <w:lang w:val="en-US" w:eastAsia="es-ES"/>
              </w:rPr>
            </w:pPr>
            <w:r w:rsidRPr="006E769C">
              <w:rPr>
                <w:rFonts w:eastAsia="Calibri"/>
                <w:sz w:val="20"/>
                <w:szCs w:val="20"/>
                <w:lang w:val="en-US" w:eastAsia="es-ES"/>
              </w:rPr>
              <w:t>D E S C R I P C I Ó N</w:t>
            </w:r>
          </w:p>
        </w:tc>
        <w:tc>
          <w:tcPr>
            <w:tcW w:w="3060" w:type="dxa"/>
            <w:tcBorders>
              <w:top w:val="single" w:sz="4" w:space="0" w:color="auto"/>
              <w:left w:val="nil"/>
              <w:bottom w:val="double" w:sz="6" w:space="0" w:color="auto"/>
              <w:right w:val="single" w:sz="4" w:space="0" w:color="auto"/>
            </w:tcBorders>
            <w:shd w:val="clear" w:color="auto" w:fill="F2F2F2"/>
            <w:noWrap/>
            <w:vAlign w:val="center"/>
            <w:hideMark/>
          </w:tcPr>
          <w:p w14:paraId="70F24476" w14:textId="77777777" w:rsidR="00EC7321" w:rsidRPr="006E769C" w:rsidRDefault="00EC7321" w:rsidP="00EC6F9A">
            <w:pPr>
              <w:jc w:val="both"/>
              <w:rPr>
                <w:rFonts w:eastAsia="Calibri"/>
                <w:sz w:val="20"/>
                <w:szCs w:val="20"/>
                <w:lang w:val="es-ES" w:eastAsia="es-ES"/>
              </w:rPr>
            </w:pPr>
            <w:r w:rsidRPr="006E769C">
              <w:rPr>
                <w:rFonts w:eastAsia="Calibri"/>
                <w:sz w:val="20"/>
                <w:szCs w:val="20"/>
                <w:lang w:val="es-ES" w:eastAsia="es-ES"/>
              </w:rPr>
              <w:t>ÁREAS  (Has.)</w:t>
            </w:r>
          </w:p>
        </w:tc>
      </w:tr>
      <w:tr w:rsidR="00EC7321" w:rsidRPr="006E769C" w14:paraId="76FA50C1"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46618054" w14:textId="67E98D8A" w:rsidR="00EC7321" w:rsidRPr="006E769C" w:rsidRDefault="00EC7321" w:rsidP="00320ADC">
            <w:pPr>
              <w:spacing w:line="276" w:lineRule="auto"/>
              <w:jc w:val="both"/>
              <w:rPr>
                <w:rFonts w:eastAsia="Calibri"/>
                <w:sz w:val="20"/>
                <w:szCs w:val="20"/>
                <w:lang w:val="es-ES" w:eastAsia="es-ES"/>
              </w:rPr>
            </w:pPr>
            <w:r w:rsidRPr="006E769C">
              <w:rPr>
                <w:rFonts w:eastAsia="Calibri"/>
                <w:sz w:val="20"/>
                <w:szCs w:val="20"/>
                <w:lang w:val="es-ES" w:eastAsia="es-ES"/>
              </w:rPr>
              <w:t>Lotificación Agrícola(</w:t>
            </w:r>
            <w:r w:rsidR="00320ADC">
              <w:rPr>
                <w:rFonts w:eastAsia="Calibri"/>
                <w:sz w:val="20"/>
                <w:szCs w:val="20"/>
                <w:lang w:val="es-ES" w:eastAsia="es-ES"/>
              </w:rPr>
              <w:t>---</w:t>
            </w:r>
            <w:r w:rsidRPr="006E769C">
              <w:rPr>
                <w:rFonts w:eastAsia="Calibri"/>
                <w:sz w:val="20"/>
                <w:szCs w:val="20"/>
                <w:lang w:val="es-ES" w:eastAsia="es-ES"/>
              </w:rPr>
              <w:t>)</w:t>
            </w:r>
          </w:p>
        </w:tc>
        <w:tc>
          <w:tcPr>
            <w:tcW w:w="3060" w:type="dxa"/>
            <w:tcBorders>
              <w:left w:val="nil"/>
              <w:right w:val="single" w:sz="4" w:space="0" w:color="auto"/>
            </w:tcBorders>
            <w:shd w:val="clear" w:color="auto" w:fill="FFFFFF"/>
            <w:noWrap/>
            <w:vAlign w:val="center"/>
          </w:tcPr>
          <w:p w14:paraId="2584E963"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164</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96Ás. 71.64</w:t>
            </w:r>
            <w:proofErr w:type="spellStart"/>
            <w:r w:rsidRPr="006E769C">
              <w:rPr>
                <w:rFonts w:eastAsia="Calibri"/>
                <w:sz w:val="20"/>
                <w:szCs w:val="20"/>
                <w:lang w:val="es-ES" w:eastAsia="es-ES"/>
              </w:rPr>
              <w:t>Cás</w:t>
            </w:r>
            <w:proofErr w:type="spellEnd"/>
            <w:r w:rsidRPr="006E769C">
              <w:rPr>
                <w:rFonts w:eastAsia="Calibri"/>
                <w:sz w:val="20"/>
                <w:szCs w:val="20"/>
                <w:lang w:val="es-ES" w:eastAsia="es-ES"/>
              </w:rPr>
              <w:t>.</w:t>
            </w:r>
          </w:p>
        </w:tc>
      </w:tr>
      <w:tr w:rsidR="00EC7321" w:rsidRPr="006E769C" w14:paraId="1702E8C0"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7BF8FB7D"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Área de calles</w:t>
            </w:r>
          </w:p>
        </w:tc>
        <w:tc>
          <w:tcPr>
            <w:tcW w:w="3060" w:type="dxa"/>
            <w:tcBorders>
              <w:left w:val="nil"/>
              <w:right w:val="single" w:sz="4" w:space="0" w:color="auto"/>
            </w:tcBorders>
            <w:shd w:val="clear" w:color="auto" w:fill="FFFFFF"/>
            <w:noWrap/>
            <w:vAlign w:val="center"/>
          </w:tcPr>
          <w:p w14:paraId="19D4E286"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16</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74Ás. 96.69</w:t>
            </w:r>
            <w:proofErr w:type="spellStart"/>
            <w:r w:rsidRPr="006E769C">
              <w:rPr>
                <w:rFonts w:eastAsia="Calibri"/>
                <w:sz w:val="20"/>
                <w:szCs w:val="20"/>
                <w:lang w:val="es-ES" w:eastAsia="es-ES"/>
              </w:rPr>
              <w:t>Cás</w:t>
            </w:r>
            <w:proofErr w:type="spellEnd"/>
            <w:r w:rsidRPr="006E769C">
              <w:rPr>
                <w:rFonts w:eastAsia="Calibri"/>
                <w:sz w:val="20"/>
                <w:szCs w:val="20"/>
                <w:lang w:val="es-ES" w:eastAsia="es-ES"/>
              </w:rPr>
              <w:t>.</w:t>
            </w:r>
          </w:p>
        </w:tc>
      </w:tr>
      <w:tr w:rsidR="00EC7321" w:rsidRPr="006E769C" w14:paraId="731E7839"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65A7DED2"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Área de protección</w:t>
            </w:r>
          </w:p>
        </w:tc>
        <w:tc>
          <w:tcPr>
            <w:tcW w:w="3060" w:type="dxa"/>
            <w:tcBorders>
              <w:left w:val="nil"/>
              <w:right w:val="single" w:sz="4" w:space="0" w:color="auto"/>
            </w:tcBorders>
            <w:shd w:val="clear" w:color="auto" w:fill="FFFFFF"/>
            <w:noWrap/>
            <w:vAlign w:val="center"/>
          </w:tcPr>
          <w:p w14:paraId="741C0CA8"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00</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65Ás. 46.76</w:t>
            </w:r>
            <w:proofErr w:type="spellStart"/>
            <w:r w:rsidRPr="006E769C">
              <w:rPr>
                <w:rFonts w:eastAsia="Calibri"/>
                <w:sz w:val="20"/>
                <w:szCs w:val="20"/>
                <w:lang w:val="es-ES" w:eastAsia="es-ES"/>
              </w:rPr>
              <w:t>Cás</w:t>
            </w:r>
            <w:proofErr w:type="spellEnd"/>
          </w:p>
        </w:tc>
      </w:tr>
      <w:tr w:rsidR="00EC7321" w:rsidRPr="006E769C" w14:paraId="70C88BB0"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72F711D3"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Subtotal….</w:t>
            </w:r>
          </w:p>
        </w:tc>
        <w:tc>
          <w:tcPr>
            <w:tcW w:w="3060" w:type="dxa"/>
            <w:tcBorders>
              <w:left w:val="nil"/>
              <w:right w:val="single" w:sz="4" w:space="0" w:color="auto"/>
            </w:tcBorders>
            <w:shd w:val="clear" w:color="auto" w:fill="FFFFFF"/>
            <w:noWrap/>
            <w:vAlign w:val="center"/>
          </w:tcPr>
          <w:p w14:paraId="0B73B3E2" w14:textId="77777777" w:rsidR="00EC7321" w:rsidRPr="006E769C" w:rsidRDefault="00EC7321" w:rsidP="000563CB">
            <w:pPr>
              <w:spacing w:line="276" w:lineRule="auto"/>
              <w:jc w:val="right"/>
              <w:rPr>
                <w:rFonts w:eastAsia="Calibri"/>
                <w:sz w:val="20"/>
                <w:szCs w:val="20"/>
                <w:lang w:eastAsia="es-ES"/>
              </w:rPr>
            </w:pPr>
            <w:r w:rsidRPr="006E769C">
              <w:rPr>
                <w:rFonts w:eastAsia="Calibri"/>
                <w:sz w:val="20"/>
                <w:szCs w:val="20"/>
                <w:lang w:eastAsia="es-ES"/>
              </w:rPr>
              <w:t>182</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37Ás. 15.10</w:t>
            </w:r>
            <w:proofErr w:type="spellStart"/>
            <w:r w:rsidRPr="006E769C">
              <w:rPr>
                <w:rFonts w:eastAsia="Calibri"/>
                <w:sz w:val="20"/>
                <w:szCs w:val="20"/>
                <w:lang w:val="es-ES" w:eastAsia="es-ES"/>
              </w:rPr>
              <w:t>Cás</w:t>
            </w:r>
            <w:proofErr w:type="spellEnd"/>
          </w:p>
        </w:tc>
      </w:tr>
      <w:tr w:rsidR="00EC7321" w:rsidRPr="006E769C" w14:paraId="3C07B35B"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58A3CDAE"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Asentamiento Comunitario(384)</w:t>
            </w:r>
          </w:p>
        </w:tc>
        <w:tc>
          <w:tcPr>
            <w:tcW w:w="3060" w:type="dxa"/>
            <w:tcBorders>
              <w:left w:val="nil"/>
              <w:right w:val="single" w:sz="4" w:space="0" w:color="auto"/>
            </w:tcBorders>
            <w:shd w:val="clear" w:color="auto" w:fill="FFFFFF"/>
            <w:noWrap/>
            <w:vAlign w:val="center"/>
          </w:tcPr>
          <w:p w14:paraId="1F167809"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*34</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92Ás. 98.97</w:t>
            </w:r>
            <w:proofErr w:type="spellStart"/>
            <w:r w:rsidRPr="006E769C">
              <w:rPr>
                <w:rFonts w:eastAsia="Calibri"/>
                <w:sz w:val="20"/>
                <w:szCs w:val="20"/>
                <w:lang w:val="es-ES" w:eastAsia="es-ES"/>
              </w:rPr>
              <w:t>Cás</w:t>
            </w:r>
            <w:proofErr w:type="spellEnd"/>
          </w:p>
        </w:tc>
      </w:tr>
      <w:tr w:rsidR="00EC7321" w:rsidRPr="006E769C" w14:paraId="3B96C2DF"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0E788BD8"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Área zona comunal</w:t>
            </w:r>
          </w:p>
        </w:tc>
        <w:tc>
          <w:tcPr>
            <w:tcW w:w="3060" w:type="dxa"/>
            <w:tcBorders>
              <w:left w:val="nil"/>
              <w:right w:val="single" w:sz="4" w:space="0" w:color="auto"/>
            </w:tcBorders>
            <w:shd w:val="clear" w:color="auto" w:fill="FFFFFF"/>
            <w:noWrap/>
            <w:vAlign w:val="center"/>
          </w:tcPr>
          <w:p w14:paraId="41999285"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01</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06Ás. 37.71</w:t>
            </w:r>
            <w:proofErr w:type="spellStart"/>
            <w:r w:rsidRPr="006E769C">
              <w:rPr>
                <w:rFonts w:eastAsia="Calibri"/>
                <w:sz w:val="20"/>
                <w:szCs w:val="20"/>
                <w:lang w:val="es-ES" w:eastAsia="es-ES"/>
              </w:rPr>
              <w:t>Cás</w:t>
            </w:r>
            <w:proofErr w:type="spellEnd"/>
          </w:p>
        </w:tc>
      </w:tr>
      <w:tr w:rsidR="00EC7321" w:rsidRPr="006E769C" w14:paraId="4A76AD04"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21BEB496"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Área de calles</w:t>
            </w:r>
          </w:p>
        </w:tc>
        <w:tc>
          <w:tcPr>
            <w:tcW w:w="3060" w:type="dxa"/>
            <w:tcBorders>
              <w:left w:val="nil"/>
              <w:right w:val="single" w:sz="4" w:space="0" w:color="auto"/>
            </w:tcBorders>
            <w:shd w:val="clear" w:color="auto" w:fill="FFFFFF"/>
            <w:noWrap/>
            <w:vAlign w:val="center"/>
          </w:tcPr>
          <w:p w14:paraId="2C22B496"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04</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37Ás. 35.16</w:t>
            </w:r>
            <w:proofErr w:type="spellStart"/>
            <w:r w:rsidRPr="006E769C">
              <w:rPr>
                <w:rFonts w:eastAsia="Calibri"/>
                <w:sz w:val="20"/>
                <w:szCs w:val="20"/>
                <w:lang w:val="es-ES" w:eastAsia="es-ES"/>
              </w:rPr>
              <w:t>Cás</w:t>
            </w:r>
            <w:proofErr w:type="spellEnd"/>
          </w:p>
        </w:tc>
      </w:tr>
      <w:tr w:rsidR="00EC7321" w:rsidRPr="006E769C" w14:paraId="028CEEA6"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45D85A14"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Área de tanque</w:t>
            </w:r>
          </w:p>
        </w:tc>
        <w:tc>
          <w:tcPr>
            <w:tcW w:w="3060" w:type="dxa"/>
            <w:tcBorders>
              <w:left w:val="nil"/>
              <w:right w:val="single" w:sz="4" w:space="0" w:color="auto"/>
            </w:tcBorders>
            <w:shd w:val="clear" w:color="auto" w:fill="FFFFFF"/>
            <w:noWrap/>
            <w:vAlign w:val="center"/>
          </w:tcPr>
          <w:p w14:paraId="18049320"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00</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02Ás. 96.87</w:t>
            </w:r>
            <w:proofErr w:type="spellStart"/>
            <w:r w:rsidRPr="006E769C">
              <w:rPr>
                <w:rFonts w:eastAsia="Calibri"/>
                <w:sz w:val="20"/>
                <w:szCs w:val="20"/>
                <w:lang w:val="es-ES" w:eastAsia="es-ES"/>
              </w:rPr>
              <w:t>Cás</w:t>
            </w:r>
            <w:proofErr w:type="spellEnd"/>
          </w:p>
        </w:tc>
      </w:tr>
      <w:tr w:rsidR="00EC7321" w:rsidRPr="006E769C" w14:paraId="4E1BD83A"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73ABF65F"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Área de cementerio</w:t>
            </w:r>
          </w:p>
        </w:tc>
        <w:tc>
          <w:tcPr>
            <w:tcW w:w="3060" w:type="dxa"/>
            <w:tcBorders>
              <w:left w:val="nil"/>
              <w:right w:val="single" w:sz="4" w:space="0" w:color="auto"/>
            </w:tcBorders>
            <w:shd w:val="clear" w:color="auto" w:fill="FFFFFF"/>
            <w:noWrap/>
            <w:vAlign w:val="center"/>
          </w:tcPr>
          <w:p w14:paraId="271790D4"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00</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48Ás. 11.16</w:t>
            </w:r>
            <w:proofErr w:type="spellStart"/>
            <w:r w:rsidRPr="006E769C">
              <w:rPr>
                <w:rFonts w:eastAsia="Calibri"/>
                <w:sz w:val="20"/>
                <w:szCs w:val="20"/>
                <w:lang w:val="es-ES" w:eastAsia="es-ES"/>
              </w:rPr>
              <w:t>Cás</w:t>
            </w:r>
            <w:proofErr w:type="spellEnd"/>
          </w:p>
        </w:tc>
      </w:tr>
      <w:tr w:rsidR="00EC7321" w:rsidRPr="006E769C" w14:paraId="6DCE60A4" w14:textId="77777777" w:rsidTr="000563CB">
        <w:trPr>
          <w:trHeight w:val="227"/>
        </w:trPr>
        <w:tc>
          <w:tcPr>
            <w:tcW w:w="4387" w:type="dxa"/>
            <w:tcBorders>
              <w:top w:val="nil"/>
              <w:left w:val="single" w:sz="4" w:space="0" w:color="auto"/>
              <w:bottom w:val="nil"/>
              <w:right w:val="double" w:sz="6" w:space="0" w:color="auto"/>
            </w:tcBorders>
            <w:shd w:val="clear" w:color="auto" w:fill="FFFFFF"/>
            <w:noWrap/>
            <w:vAlign w:val="center"/>
          </w:tcPr>
          <w:p w14:paraId="1D43004A"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Subtotal….</w:t>
            </w:r>
          </w:p>
        </w:tc>
        <w:tc>
          <w:tcPr>
            <w:tcW w:w="3060" w:type="dxa"/>
            <w:tcBorders>
              <w:left w:val="nil"/>
              <w:right w:val="single" w:sz="4" w:space="0" w:color="auto"/>
            </w:tcBorders>
            <w:shd w:val="clear" w:color="auto" w:fill="FFFFFF"/>
            <w:noWrap/>
            <w:vAlign w:val="center"/>
          </w:tcPr>
          <w:p w14:paraId="2E6EDAD8" w14:textId="77777777" w:rsidR="00EC7321" w:rsidRPr="006E769C" w:rsidRDefault="00EC7321" w:rsidP="000563CB">
            <w:pPr>
              <w:spacing w:line="276" w:lineRule="auto"/>
              <w:jc w:val="right"/>
              <w:rPr>
                <w:rFonts w:eastAsia="Calibri"/>
                <w:sz w:val="20"/>
                <w:szCs w:val="20"/>
                <w:lang w:eastAsia="es-ES"/>
              </w:rPr>
            </w:pPr>
            <w:r w:rsidRPr="006E769C">
              <w:rPr>
                <w:rFonts w:eastAsia="Calibri"/>
                <w:sz w:val="20"/>
                <w:szCs w:val="20"/>
                <w:lang w:eastAsia="es-ES"/>
              </w:rPr>
              <w:t>40</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87Ás. 79.87</w:t>
            </w:r>
            <w:proofErr w:type="spellStart"/>
            <w:r w:rsidRPr="006E769C">
              <w:rPr>
                <w:rFonts w:eastAsia="Calibri"/>
                <w:sz w:val="20"/>
                <w:szCs w:val="20"/>
                <w:lang w:val="es-ES" w:eastAsia="es-ES"/>
              </w:rPr>
              <w:t>Cás</w:t>
            </w:r>
            <w:proofErr w:type="spellEnd"/>
          </w:p>
        </w:tc>
      </w:tr>
      <w:tr w:rsidR="00EC7321" w:rsidRPr="006E769C" w14:paraId="67EE7CDB" w14:textId="77777777" w:rsidTr="000563CB">
        <w:trPr>
          <w:trHeight w:val="227"/>
        </w:trPr>
        <w:tc>
          <w:tcPr>
            <w:tcW w:w="4387" w:type="dxa"/>
            <w:tcBorders>
              <w:top w:val="double" w:sz="4" w:space="0" w:color="auto"/>
              <w:left w:val="single" w:sz="4" w:space="0" w:color="auto"/>
              <w:bottom w:val="single" w:sz="4" w:space="0" w:color="auto"/>
              <w:right w:val="double" w:sz="6" w:space="0" w:color="auto"/>
            </w:tcBorders>
            <w:shd w:val="clear" w:color="auto" w:fill="F2F2F2"/>
            <w:noWrap/>
            <w:vAlign w:val="center"/>
            <w:hideMark/>
          </w:tcPr>
          <w:p w14:paraId="215E5B0E" w14:textId="77777777" w:rsidR="00EC7321" w:rsidRPr="006E769C" w:rsidRDefault="00EC7321" w:rsidP="00EC6F9A">
            <w:pPr>
              <w:spacing w:line="276" w:lineRule="auto"/>
              <w:jc w:val="both"/>
              <w:rPr>
                <w:rFonts w:eastAsia="Calibri"/>
                <w:sz w:val="20"/>
                <w:szCs w:val="20"/>
                <w:lang w:val="es-ES" w:eastAsia="es-ES"/>
              </w:rPr>
            </w:pPr>
            <w:r w:rsidRPr="006E769C">
              <w:rPr>
                <w:rFonts w:eastAsia="Calibri"/>
                <w:sz w:val="20"/>
                <w:szCs w:val="20"/>
                <w:lang w:val="es-ES" w:eastAsia="es-ES"/>
              </w:rPr>
              <w:t>TOTAL</w:t>
            </w:r>
          </w:p>
        </w:tc>
        <w:tc>
          <w:tcPr>
            <w:tcW w:w="3060" w:type="dxa"/>
            <w:tcBorders>
              <w:top w:val="double" w:sz="4" w:space="0" w:color="auto"/>
              <w:left w:val="nil"/>
              <w:bottom w:val="single" w:sz="4" w:space="0" w:color="auto"/>
              <w:right w:val="single" w:sz="4" w:space="0" w:color="auto"/>
            </w:tcBorders>
            <w:shd w:val="clear" w:color="auto" w:fill="F2F2F2"/>
            <w:noWrap/>
            <w:vAlign w:val="center"/>
          </w:tcPr>
          <w:p w14:paraId="3BD7FC15" w14:textId="77777777" w:rsidR="00EC7321" w:rsidRPr="006E769C" w:rsidRDefault="00EC7321" w:rsidP="000563CB">
            <w:pPr>
              <w:spacing w:line="276" w:lineRule="auto"/>
              <w:jc w:val="right"/>
              <w:rPr>
                <w:rFonts w:eastAsia="Calibri"/>
                <w:sz w:val="20"/>
                <w:szCs w:val="20"/>
                <w:lang w:val="es-ES" w:eastAsia="es-ES"/>
              </w:rPr>
            </w:pPr>
            <w:r w:rsidRPr="006E769C">
              <w:rPr>
                <w:rFonts w:eastAsia="Calibri"/>
                <w:sz w:val="20"/>
                <w:szCs w:val="20"/>
                <w:lang w:eastAsia="es-ES"/>
              </w:rPr>
              <w:t>223</w:t>
            </w:r>
            <w:proofErr w:type="spellStart"/>
            <w:r w:rsidRPr="006E769C">
              <w:rPr>
                <w:rFonts w:eastAsia="Calibri"/>
                <w:sz w:val="20"/>
                <w:szCs w:val="20"/>
                <w:lang w:val="es-ES" w:eastAsia="es-ES"/>
              </w:rPr>
              <w:t>Hás</w:t>
            </w:r>
            <w:proofErr w:type="spellEnd"/>
            <w:r w:rsidRPr="006E769C">
              <w:rPr>
                <w:rFonts w:eastAsia="Calibri"/>
                <w:sz w:val="20"/>
                <w:szCs w:val="20"/>
                <w:lang w:val="es-ES" w:eastAsia="es-ES"/>
              </w:rPr>
              <w:t>.</w:t>
            </w:r>
            <w:r w:rsidRPr="006E769C">
              <w:rPr>
                <w:rFonts w:eastAsia="Calibri"/>
                <w:sz w:val="20"/>
                <w:szCs w:val="20"/>
                <w:lang w:eastAsia="es-ES"/>
              </w:rPr>
              <w:t xml:space="preserve"> 24Ás. 94.97</w:t>
            </w:r>
            <w:proofErr w:type="spellStart"/>
            <w:r w:rsidRPr="006E769C">
              <w:rPr>
                <w:rFonts w:eastAsia="Calibri"/>
                <w:sz w:val="20"/>
                <w:szCs w:val="20"/>
                <w:lang w:val="es-ES" w:eastAsia="es-ES"/>
              </w:rPr>
              <w:t>Cás</w:t>
            </w:r>
            <w:proofErr w:type="spellEnd"/>
          </w:p>
        </w:tc>
      </w:tr>
    </w:tbl>
    <w:p w14:paraId="4338C57C" w14:textId="77777777" w:rsidR="00EC7321" w:rsidRPr="006E769C" w:rsidRDefault="00EC7321" w:rsidP="00EC7321">
      <w:pPr>
        <w:spacing w:line="276" w:lineRule="auto"/>
        <w:jc w:val="both"/>
        <w:rPr>
          <w:rFonts w:cs="Arial"/>
          <w:sz w:val="20"/>
          <w:szCs w:val="20"/>
          <w:lang w:val="es-ES" w:eastAsia="es-ES"/>
        </w:rPr>
      </w:pPr>
    </w:p>
    <w:p w14:paraId="73FCFD69" w14:textId="77777777" w:rsidR="00EC7321" w:rsidRPr="006E769C" w:rsidRDefault="00EC7321" w:rsidP="00EC7321">
      <w:pPr>
        <w:spacing w:line="276" w:lineRule="auto"/>
        <w:jc w:val="both"/>
        <w:rPr>
          <w:rFonts w:cs="Arial"/>
          <w:sz w:val="20"/>
          <w:szCs w:val="20"/>
          <w:lang w:val="es-ES" w:eastAsia="es-ES"/>
        </w:rPr>
      </w:pPr>
    </w:p>
    <w:p w14:paraId="4B929D67" w14:textId="77777777" w:rsidR="00EC7321" w:rsidRPr="006E769C" w:rsidRDefault="00EC7321" w:rsidP="00EC7321">
      <w:pPr>
        <w:spacing w:line="276" w:lineRule="auto"/>
        <w:jc w:val="both"/>
        <w:rPr>
          <w:rFonts w:cs="Arial"/>
          <w:sz w:val="20"/>
          <w:szCs w:val="20"/>
          <w:lang w:val="es-ES" w:eastAsia="es-ES"/>
        </w:rPr>
      </w:pPr>
    </w:p>
    <w:p w14:paraId="52AD66C9" w14:textId="77777777" w:rsidR="00EC7321" w:rsidRPr="006E769C" w:rsidRDefault="00EC7321" w:rsidP="00EC7321">
      <w:pPr>
        <w:spacing w:line="276" w:lineRule="auto"/>
        <w:jc w:val="both"/>
        <w:rPr>
          <w:rFonts w:cs="Arial"/>
          <w:sz w:val="20"/>
          <w:szCs w:val="20"/>
          <w:lang w:val="es-ES" w:eastAsia="es-ES"/>
        </w:rPr>
      </w:pPr>
    </w:p>
    <w:p w14:paraId="614D1C36" w14:textId="77777777" w:rsidR="00EC7321" w:rsidRPr="006E769C" w:rsidRDefault="00EC7321" w:rsidP="00EC7321">
      <w:pPr>
        <w:spacing w:line="276" w:lineRule="auto"/>
        <w:jc w:val="both"/>
        <w:rPr>
          <w:rFonts w:cs="Arial"/>
          <w:sz w:val="20"/>
          <w:szCs w:val="20"/>
          <w:lang w:val="es-ES" w:eastAsia="es-ES"/>
        </w:rPr>
      </w:pPr>
    </w:p>
    <w:p w14:paraId="3E40C40E" w14:textId="77777777" w:rsidR="000563CB" w:rsidRDefault="000563CB" w:rsidP="00EC6F9A">
      <w:pPr>
        <w:spacing w:line="360" w:lineRule="auto"/>
        <w:ind w:left="1134"/>
        <w:jc w:val="both"/>
        <w:rPr>
          <w:lang w:val="es-ES" w:eastAsia="es-ES"/>
        </w:rPr>
      </w:pPr>
    </w:p>
    <w:p w14:paraId="55AE1205" w14:textId="77777777" w:rsidR="000563CB" w:rsidRDefault="000563CB" w:rsidP="00EC6F9A">
      <w:pPr>
        <w:spacing w:line="360" w:lineRule="auto"/>
        <w:ind w:left="1134"/>
        <w:jc w:val="both"/>
        <w:rPr>
          <w:lang w:val="es-ES" w:eastAsia="es-ES"/>
        </w:rPr>
      </w:pPr>
    </w:p>
    <w:p w14:paraId="11F627DB" w14:textId="77777777" w:rsidR="000563CB" w:rsidRDefault="000563CB" w:rsidP="00EC6F9A">
      <w:pPr>
        <w:spacing w:line="360" w:lineRule="auto"/>
        <w:ind w:left="1134"/>
        <w:jc w:val="both"/>
        <w:rPr>
          <w:lang w:val="es-ES" w:eastAsia="es-ES"/>
        </w:rPr>
      </w:pPr>
    </w:p>
    <w:p w14:paraId="2B63AE76" w14:textId="77777777" w:rsidR="000563CB" w:rsidRDefault="000563CB" w:rsidP="00EC6F9A">
      <w:pPr>
        <w:spacing w:line="360" w:lineRule="auto"/>
        <w:ind w:left="1134"/>
        <w:jc w:val="both"/>
        <w:rPr>
          <w:lang w:val="es-ES" w:eastAsia="es-ES"/>
        </w:rPr>
      </w:pPr>
    </w:p>
    <w:p w14:paraId="2A28BDA9" w14:textId="77777777" w:rsidR="000563CB" w:rsidRDefault="000563CB" w:rsidP="00EC6F9A">
      <w:pPr>
        <w:spacing w:line="360" w:lineRule="auto"/>
        <w:ind w:left="1134"/>
        <w:jc w:val="both"/>
        <w:rPr>
          <w:lang w:val="es-ES" w:eastAsia="es-ES"/>
        </w:rPr>
      </w:pPr>
    </w:p>
    <w:p w14:paraId="44F3F197" w14:textId="77777777" w:rsidR="00EC7321" w:rsidRPr="00410C80" w:rsidRDefault="00EC7321" w:rsidP="000563CB">
      <w:pPr>
        <w:ind w:left="1134"/>
        <w:jc w:val="both"/>
        <w:rPr>
          <w:lang w:val="es-ES" w:eastAsia="es-ES"/>
        </w:rPr>
      </w:pPr>
      <w:r w:rsidRPr="00410C80">
        <w:rPr>
          <w:lang w:val="es-ES" w:eastAsia="es-ES"/>
        </w:rPr>
        <w:t>*</w:t>
      </w:r>
      <w:r w:rsidRPr="00EC6F9A">
        <w:rPr>
          <w:sz w:val="20"/>
          <w:szCs w:val="20"/>
          <w:lang w:val="es-ES" w:eastAsia="es-ES"/>
        </w:rPr>
        <w:t xml:space="preserve">Es de mencionar que el acuerdo se consignó por error que el área del asentamiento comunitario es de 341 </w:t>
      </w:r>
      <w:proofErr w:type="spellStart"/>
      <w:r w:rsidRPr="00EC6F9A">
        <w:rPr>
          <w:sz w:val="20"/>
          <w:szCs w:val="20"/>
          <w:lang w:val="es-ES" w:eastAsia="es-ES"/>
        </w:rPr>
        <w:t>Hás</w:t>
      </w:r>
      <w:proofErr w:type="spellEnd"/>
      <w:r w:rsidRPr="00EC6F9A">
        <w:rPr>
          <w:sz w:val="20"/>
          <w:szCs w:val="20"/>
          <w:lang w:val="es-ES" w:eastAsia="es-ES"/>
        </w:rPr>
        <w:t xml:space="preserve">. 92 </w:t>
      </w:r>
      <w:proofErr w:type="spellStart"/>
      <w:r w:rsidRPr="00EC6F9A">
        <w:rPr>
          <w:sz w:val="20"/>
          <w:szCs w:val="20"/>
          <w:lang w:val="es-ES" w:eastAsia="es-ES"/>
        </w:rPr>
        <w:t>Ás</w:t>
      </w:r>
      <w:proofErr w:type="spellEnd"/>
      <w:r w:rsidRPr="00EC6F9A">
        <w:rPr>
          <w:sz w:val="20"/>
          <w:szCs w:val="20"/>
          <w:lang w:val="es-ES" w:eastAsia="es-ES"/>
        </w:rPr>
        <w:t xml:space="preserve">. 98.97 </w:t>
      </w:r>
      <w:proofErr w:type="spellStart"/>
      <w:r w:rsidRPr="00EC6F9A">
        <w:rPr>
          <w:sz w:val="20"/>
          <w:szCs w:val="20"/>
          <w:lang w:val="es-ES" w:eastAsia="es-ES"/>
        </w:rPr>
        <w:t>Cás</w:t>
      </w:r>
      <w:proofErr w:type="spellEnd"/>
      <w:r w:rsidRPr="00EC6F9A">
        <w:rPr>
          <w:sz w:val="20"/>
          <w:szCs w:val="20"/>
          <w:lang w:val="es-ES" w:eastAsia="es-ES"/>
        </w:rPr>
        <w:t>., siendo lo correcto lo consignado en este cuadro.</w:t>
      </w:r>
    </w:p>
    <w:p w14:paraId="5D8805D2" w14:textId="77777777" w:rsidR="00EC7321" w:rsidRPr="006E769C" w:rsidRDefault="00EC7321" w:rsidP="000563CB">
      <w:pPr>
        <w:jc w:val="both"/>
        <w:rPr>
          <w:sz w:val="20"/>
          <w:szCs w:val="20"/>
          <w:lang w:val="es-ES" w:eastAsia="es-ES"/>
        </w:rPr>
      </w:pPr>
    </w:p>
    <w:p w14:paraId="46542C92" w14:textId="05E7D91A" w:rsidR="00EC7321" w:rsidRPr="00410C80" w:rsidRDefault="00EC7321" w:rsidP="00320ADC">
      <w:pPr>
        <w:ind w:left="1134"/>
        <w:jc w:val="both"/>
        <w:rPr>
          <w:lang w:val="es-ES" w:eastAsia="es-ES"/>
        </w:rPr>
      </w:pPr>
      <w:r w:rsidRPr="00410C80">
        <w:rPr>
          <w:lang w:val="es-ES" w:eastAsia="es-ES"/>
        </w:rPr>
        <w:t>Según</w:t>
      </w:r>
      <w:r>
        <w:rPr>
          <w:lang w:val="es-ES" w:eastAsia="es-ES"/>
        </w:rPr>
        <w:t xml:space="preserve"> el</w:t>
      </w:r>
      <w:r w:rsidRPr="00410C80">
        <w:rPr>
          <w:lang w:val="es-ES" w:eastAsia="es-ES"/>
        </w:rPr>
        <w:t xml:space="preserve"> Punto III-I del Acta Ordinaria  2-92 de fecha 30 de enero de 1992, se acordó reasignar a la Asociación Cooperativa de la Reforma Agraria San Arturo de Responsabilidad Limitada un área de 328 </w:t>
      </w:r>
      <w:proofErr w:type="spellStart"/>
      <w:r w:rsidRPr="00410C80">
        <w:rPr>
          <w:lang w:val="es-ES" w:eastAsia="es-ES"/>
        </w:rPr>
        <w:t>Hás</w:t>
      </w:r>
      <w:proofErr w:type="spellEnd"/>
      <w:r w:rsidRPr="00410C80">
        <w:rPr>
          <w:lang w:val="es-ES" w:eastAsia="es-ES"/>
        </w:rPr>
        <w:t xml:space="preserve">. 85 </w:t>
      </w:r>
      <w:proofErr w:type="spellStart"/>
      <w:r w:rsidRPr="00410C80">
        <w:rPr>
          <w:lang w:val="es-ES" w:eastAsia="es-ES"/>
        </w:rPr>
        <w:t>Ás</w:t>
      </w:r>
      <w:proofErr w:type="spellEnd"/>
      <w:r w:rsidRPr="00410C80">
        <w:rPr>
          <w:lang w:val="es-ES" w:eastAsia="es-ES"/>
        </w:rPr>
        <w:t xml:space="preserve">. 40.54 </w:t>
      </w:r>
      <w:proofErr w:type="spellStart"/>
      <w:r w:rsidRPr="00410C80">
        <w:rPr>
          <w:lang w:val="es-ES" w:eastAsia="es-ES"/>
        </w:rPr>
        <w:t>Cás</w:t>
      </w:r>
      <w:proofErr w:type="spellEnd"/>
      <w:r w:rsidRPr="00410C80">
        <w:rPr>
          <w:lang w:val="es-ES" w:eastAsia="es-ES"/>
        </w:rPr>
        <w:t xml:space="preserve">., lo cual fue modificado por el Punto V-1 del Acta Ordinaria </w:t>
      </w:r>
      <w:r w:rsidR="00EC6F9A">
        <w:rPr>
          <w:lang w:val="es-ES" w:eastAsia="es-ES"/>
        </w:rPr>
        <w:t>33-92 de fecha 22 de octubre de</w:t>
      </w:r>
      <w:r w:rsidRPr="00410C80">
        <w:rPr>
          <w:lang w:val="es-ES" w:eastAsia="es-ES"/>
        </w:rPr>
        <w:t xml:space="preserve"> 1992, ya que el área correcta a reasignar era de 329 </w:t>
      </w:r>
      <w:proofErr w:type="spellStart"/>
      <w:r w:rsidRPr="00410C80">
        <w:rPr>
          <w:lang w:val="es-ES" w:eastAsia="es-ES"/>
        </w:rPr>
        <w:t>Hás</w:t>
      </w:r>
      <w:proofErr w:type="spellEnd"/>
      <w:r w:rsidRPr="00410C80">
        <w:rPr>
          <w:lang w:val="es-ES" w:eastAsia="es-ES"/>
        </w:rPr>
        <w:t xml:space="preserve">. 78 </w:t>
      </w:r>
      <w:proofErr w:type="spellStart"/>
      <w:r w:rsidRPr="00410C80">
        <w:rPr>
          <w:lang w:val="es-ES" w:eastAsia="es-ES"/>
        </w:rPr>
        <w:t>Ás</w:t>
      </w:r>
      <w:proofErr w:type="spellEnd"/>
      <w:r w:rsidRPr="00410C80">
        <w:rPr>
          <w:lang w:val="es-ES" w:eastAsia="es-ES"/>
        </w:rPr>
        <w:t xml:space="preserve">. 09.94 </w:t>
      </w:r>
      <w:proofErr w:type="spellStart"/>
      <w:r w:rsidRPr="00410C80">
        <w:rPr>
          <w:lang w:val="es-ES" w:eastAsia="es-ES"/>
        </w:rPr>
        <w:t>Cás</w:t>
      </w:r>
      <w:proofErr w:type="spellEnd"/>
      <w:r w:rsidRPr="00410C80">
        <w:rPr>
          <w:lang w:val="es-ES" w:eastAsia="es-ES"/>
        </w:rPr>
        <w:t xml:space="preserve">. Los dos acuerdos antes relacionados  fueron dejados sin efecto por el Punto XIX del Acta </w:t>
      </w:r>
      <w:r w:rsidRPr="00410C80">
        <w:rPr>
          <w:lang w:val="es-ES" w:eastAsia="es-ES"/>
        </w:rPr>
        <w:lastRenderedPageBreak/>
        <w:t xml:space="preserve">Ordinaria 36-99 de fecha 23 de septiembre de 1999, a efecto de reasignar a la Asociación en comento un área de 273 </w:t>
      </w:r>
      <w:proofErr w:type="spellStart"/>
      <w:r w:rsidRPr="00410C80">
        <w:rPr>
          <w:lang w:val="es-ES" w:eastAsia="es-ES"/>
        </w:rPr>
        <w:t>Hás</w:t>
      </w:r>
      <w:proofErr w:type="spellEnd"/>
      <w:r w:rsidRPr="00410C80">
        <w:rPr>
          <w:lang w:val="es-ES" w:eastAsia="es-ES"/>
        </w:rPr>
        <w:t xml:space="preserve">. 36 </w:t>
      </w:r>
      <w:proofErr w:type="spellStart"/>
      <w:r w:rsidRPr="00410C80">
        <w:rPr>
          <w:lang w:val="es-ES" w:eastAsia="es-ES"/>
        </w:rPr>
        <w:t>Ás</w:t>
      </w:r>
      <w:proofErr w:type="spellEnd"/>
      <w:r w:rsidRPr="00410C80">
        <w:rPr>
          <w:lang w:val="es-ES" w:eastAsia="es-ES"/>
        </w:rPr>
        <w:t xml:space="preserve">. 86.01 </w:t>
      </w:r>
      <w:proofErr w:type="spellStart"/>
      <w:r w:rsidRPr="00410C80">
        <w:rPr>
          <w:lang w:val="es-ES" w:eastAsia="es-ES"/>
        </w:rPr>
        <w:t>Cás</w:t>
      </w:r>
      <w:proofErr w:type="spellEnd"/>
      <w:r w:rsidRPr="00410C80">
        <w:rPr>
          <w:lang w:val="es-ES" w:eastAsia="es-ES"/>
        </w:rPr>
        <w:t>., Punto que a su vez fue dejado sin efecto por el Punto XV de</w:t>
      </w:r>
      <w:r w:rsidR="00EC6F9A">
        <w:rPr>
          <w:lang w:val="es-ES" w:eastAsia="es-ES"/>
        </w:rPr>
        <w:t>l Acta de</w:t>
      </w:r>
      <w:r w:rsidRPr="00410C80">
        <w:rPr>
          <w:lang w:val="es-ES" w:eastAsia="es-ES"/>
        </w:rPr>
        <w:t xml:space="preserve"> Sesión Ordinaria 10-2000 de fecha 9 de marzo de 2000, en el que se reasignó un área de 269 </w:t>
      </w:r>
      <w:proofErr w:type="spellStart"/>
      <w:r w:rsidRPr="00410C80">
        <w:rPr>
          <w:lang w:val="es-ES" w:eastAsia="es-ES"/>
        </w:rPr>
        <w:t>Hás</w:t>
      </w:r>
      <w:proofErr w:type="spellEnd"/>
      <w:r w:rsidRPr="00410C80">
        <w:rPr>
          <w:lang w:val="es-ES" w:eastAsia="es-ES"/>
        </w:rPr>
        <w:t xml:space="preserve">. 21 </w:t>
      </w:r>
      <w:proofErr w:type="spellStart"/>
      <w:r w:rsidRPr="00410C80">
        <w:rPr>
          <w:lang w:val="es-ES" w:eastAsia="es-ES"/>
        </w:rPr>
        <w:t>Ás</w:t>
      </w:r>
      <w:proofErr w:type="spellEnd"/>
      <w:r w:rsidRPr="00410C80">
        <w:rPr>
          <w:lang w:val="es-ES" w:eastAsia="es-ES"/>
        </w:rPr>
        <w:t xml:space="preserve">. 29.27 </w:t>
      </w:r>
      <w:proofErr w:type="spellStart"/>
      <w:r w:rsidRPr="00410C80">
        <w:rPr>
          <w:lang w:val="es-ES" w:eastAsia="es-ES"/>
        </w:rPr>
        <w:t>Cás</w:t>
      </w:r>
      <w:proofErr w:type="spellEnd"/>
      <w:r w:rsidRPr="00410C80">
        <w:rPr>
          <w:lang w:val="es-ES" w:eastAsia="es-ES"/>
        </w:rPr>
        <w:t xml:space="preserve">. a la Cooperativa, reservándose el ISTA un área de 283 </w:t>
      </w:r>
      <w:proofErr w:type="spellStart"/>
      <w:r w:rsidRPr="00410C80">
        <w:rPr>
          <w:lang w:val="es-ES" w:eastAsia="es-ES"/>
        </w:rPr>
        <w:t>Hás</w:t>
      </w:r>
      <w:proofErr w:type="spellEnd"/>
      <w:r w:rsidRPr="00410C80">
        <w:rPr>
          <w:lang w:val="es-ES" w:eastAsia="es-ES"/>
        </w:rPr>
        <w:t xml:space="preserve">. 81 </w:t>
      </w:r>
      <w:proofErr w:type="spellStart"/>
      <w:r w:rsidRPr="00410C80">
        <w:rPr>
          <w:lang w:val="es-ES" w:eastAsia="es-ES"/>
        </w:rPr>
        <w:t>Ás</w:t>
      </w:r>
      <w:proofErr w:type="spellEnd"/>
      <w:r w:rsidRPr="00410C80">
        <w:rPr>
          <w:lang w:val="es-ES" w:eastAsia="es-ES"/>
        </w:rPr>
        <w:t xml:space="preserve">. 75.64 </w:t>
      </w:r>
      <w:proofErr w:type="spellStart"/>
      <w:r w:rsidRPr="00410C80">
        <w:rPr>
          <w:lang w:val="es-ES" w:eastAsia="es-ES"/>
        </w:rPr>
        <w:t>Cás</w:t>
      </w:r>
      <w:proofErr w:type="spellEnd"/>
      <w:r w:rsidRPr="00410C80">
        <w:rPr>
          <w:lang w:val="es-ES" w:eastAsia="es-ES"/>
        </w:rPr>
        <w:t>.</w:t>
      </w:r>
    </w:p>
    <w:p w14:paraId="263EAA5E" w14:textId="77777777" w:rsidR="00EC7321" w:rsidRPr="006E769C" w:rsidRDefault="00EC7321" w:rsidP="000563CB">
      <w:pPr>
        <w:ind w:left="1068"/>
        <w:jc w:val="both"/>
        <w:rPr>
          <w:rFonts w:cs="Arial"/>
          <w:b/>
          <w:sz w:val="20"/>
          <w:szCs w:val="20"/>
          <w:lang w:val="es-ES" w:eastAsia="es-ES"/>
        </w:rPr>
      </w:pPr>
    </w:p>
    <w:p w14:paraId="4D1A9D02" w14:textId="1D9B162C" w:rsidR="00EC7321" w:rsidRPr="00410C80" w:rsidRDefault="00EC7321" w:rsidP="000563CB">
      <w:pPr>
        <w:ind w:left="1134"/>
        <w:jc w:val="both"/>
        <w:rPr>
          <w:lang w:val="es-ES" w:eastAsia="es-ES"/>
        </w:rPr>
      </w:pPr>
      <w:r w:rsidRPr="00410C80">
        <w:rPr>
          <w:lang w:val="es-ES" w:eastAsia="es-ES"/>
        </w:rPr>
        <w:t xml:space="preserve">Que en el inmueble de 304 </w:t>
      </w:r>
      <w:proofErr w:type="spellStart"/>
      <w:r w:rsidRPr="00410C80">
        <w:rPr>
          <w:lang w:val="es-ES" w:eastAsia="es-ES"/>
        </w:rPr>
        <w:t>Hás</w:t>
      </w:r>
      <w:proofErr w:type="spellEnd"/>
      <w:r w:rsidRPr="00410C80">
        <w:rPr>
          <w:lang w:val="es-ES" w:eastAsia="es-ES"/>
        </w:rPr>
        <w:t xml:space="preserve">. 51 </w:t>
      </w:r>
      <w:proofErr w:type="spellStart"/>
      <w:r w:rsidRPr="00410C80">
        <w:rPr>
          <w:lang w:val="es-ES" w:eastAsia="es-ES"/>
        </w:rPr>
        <w:t>Ás</w:t>
      </w:r>
      <w:proofErr w:type="spellEnd"/>
      <w:r w:rsidRPr="00410C80">
        <w:rPr>
          <w:lang w:val="es-ES" w:eastAsia="es-ES"/>
        </w:rPr>
        <w:t xml:space="preserve">. 45.51 </w:t>
      </w:r>
      <w:proofErr w:type="spellStart"/>
      <w:r w:rsidRPr="00410C80">
        <w:rPr>
          <w:lang w:val="es-ES" w:eastAsia="es-ES"/>
        </w:rPr>
        <w:t>Cás</w:t>
      </w:r>
      <w:proofErr w:type="spellEnd"/>
      <w:r w:rsidRPr="00410C80">
        <w:rPr>
          <w:lang w:val="es-ES" w:eastAsia="es-ES"/>
        </w:rPr>
        <w:t xml:space="preserve">. Identificado como TERRENO ZONA NORTE, PARCELA 3 de la referida Hacienda San Arturo, se han realizado varias segregaciones, quedando un resto registral de 101 </w:t>
      </w:r>
      <w:proofErr w:type="spellStart"/>
      <w:r w:rsidRPr="00410C80">
        <w:rPr>
          <w:lang w:val="es-ES" w:eastAsia="es-ES"/>
        </w:rPr>
        <w:t>Hás</w:t>
      </w:r>
      <w:proofErr w:type="spellEnd"/>
      <w:r w:rsidRPr="00410C80">
        <w:rPr>
          <w:lang w:val="es-ES" w:eastAsia="es-ES"/>
        </w:rPr>
        <w:t xml:space="preserve">. 23 </w:t>
      </w:r>
      <w:proofErr w:type="spellStart"/>
      <w:r w:rsidRPr="00410C80">
        <w:rPr>
          <w:lang w:val="es-ES" w:eastAsia="es-ES"/>
        </w:rPr>
        <w:t>Hás</w:t>
      </w:r>
      <w:proofErr w:type="spellEnd"/>
      <w:r w:rsidRPr="00410C80">
        <w:rPr>
          <w:lang w:val="es-ES" w:eastAsia="es-ES"/>
        </w:rPr>
        <w:t xml:space="preserve">. 36.08 </w:t>
      </w:r>
      <w:proofErr w:type="spellStart"/>
      <w:r w:rsidRPr="00410C80">
        <w:rPr>
          <w:lang w:val="es-ES" w:eastAsia="es-ES"/>
        </w:rPr>
        <w:t>Cás</w:t>
      </w:r>
      <w:proofErr w:type="spellEnd"/>
      <w:r w:rsidRPr="00410C80">
        <w:rPr>
          <w:lang w:val="es-ES" w:eastAsia="es-ES"/>
        </w:rPr>
        <w:t xml:space="preserve">., a favor del Instituto Salvadoreño de Transformación Agraria, bajo la matrícula </w:t>
      </w:r>
      <w:r w:rsidR="00320ADC">
        <w:rPr>
          <w:lang w:val="es-ES" w:eastAsia="es-ES"/>
        </w:rPr>
        <w:t>---</w:t>
      </w:r>
      <w:r w:rsidRPr="00410C80">
        <w:rPr>
          <w:lang w:val="es-ES" w:eastAsia="es-ES"/>
        </w:rPr>
        <w:t>-00000, del Registro de la Propiedad Raíz e Hipotecas de la Cuarta Sección del Centro, departamento de La Libertad</w:t>
      </w:r>
      <w:r>
        <w:rPr>
          <w:lang w:val="es-ES" w:eastAsia="es-ES"/>
        </w:rPr>
        <w:t>, e</w:t>
      </w:r>
      <w:r w:rsidRPr="00410C80">
        <w:rPr>
          <w:lang w:val="es-ES" w:eastAsia="es-ES"/>
        </w:rPr>
        <w:t xml:space="preserve">l área y valor de adquisición es  </w:t>
      </w:r>
      <w:r>
        <w:rPr>
          <w:lang w:val="es-ES" w:eastAsia="es-ES"/>
        </w:rPr>
        <w:t xml:space="preserve">de </w:t>
      </w:r>
      <w:r w:rsidRPr="00410C80">
        <w:rPr>
          <w:rFonts w:eastAsia="Arial Unicode MS" w:cs="Arial"/>
          <w:b/>
          <w:lang w:val="es-ES" w:eastAsia="es-ES"/>
        </w:rPr>
        <w:t xml:space="preserve">622 </w:t>
      </w:r>
      <w:proofErr w:type="spellStart"/>
      <w:r w:rsidRPr="00410C80">
        <w:rPr>
          <w:rFonts w:eastAsia="Arial Unicode MS" w:cs="Arial"/>
          <w:b/>
          <w:lang w:val="es-ES" w:eastAsia="es-ES"/>
        </w:rPr>
        <w:t>Hás</w:t>
      </w:r>
      <w:proofErr w:type="spellEnd"/>
      <w:r w:rsidRPr="00410C80">
        <w:rPr>
          <w:rFonts w:eastAsia="Arial Unicode MS" w:cs="Arial"/>
          <w:b/>
          <w:lang w:val="es-ES" w:eastAsia="es-ES"/>
        </w:rPr>
        <w:t xml:space="preserve"> 32 </w:t>
      </w:r>
      <w:proofErr w:type="spellStart"/>
      <w:r w:rsidRPr="00410C80">
        <w:rPr>
          <w:rFonts w:eastAsia="Arial Unicode MS" w:cs="Arial"/>
          <w:b/>
          <w:lang w:val="es-ES" w:eastAsia="es-ES"/>
        </w:rPr>
        <w:t>Ás</w:t>
      </w:r>
      <w:proofErr w:type="spellEnd"/>
      <w:r w:rsidRPr="00410C80">
        <w:rPr>
          <w:rFonts w:eastAsia="Arial Unicode MS" w:cs="Arial"/>
          <w:b/>
          <w:lang w:val="es-ES" w:eastAsia="es-ES"/>
        </w:rPr>
        <w:t xml:space="preserve">. 58.05 </w:t>
      </w:r>
      <w:proofErr w:type="spellStart"/>
      <w:r w:rsidRPr="00410C80">
        <w:rPr>
          <w:rFonts w:eastAsia="Arial Unicode MS" w:cs="Arial"/>
          <w:b/>
          <w:lang w:val="es-ES" w:eastAsia="es-ES"/>
        </w:rPr>
        <w:t>Cás</w:t>
      </w:r>
      <w:proofErr w:type="spellEnd"/>
      <w:r w:rsidRPr="00410C80">
        <w:rPr>
          <w:rFonts w:eastAsia="Arial Unicode MS" w:cs="Arial"/>
          <w:lang w:val="es-ES" w:eastAsia="es-ES"/>
        </w:rPr>
        <w:t>. Precio total de la adquisición ¢</w:t>
      </w:r>
      <w:r w:rsidRPr="00410C80">
        <w:rPr>
          <w:b/>
          <w:lang w:val="es-ES" w:eastAsia="es-ES"/>
        </w:rPr>
        <w:t xml:space="preserve"> 4, 175,199.96</w:t>
      </w:r>
      <w:r w:rsidRPr="00410C80">
        <w:rPr>
          <w:lang w:val="es-ES" w:eastAsia="es-ES"/>
        </w:rPr>
        <w:t xml:space="preserve">, equivalentes a </w:t>
      </w:r>
      <w:r w:rsidRPr="00410C80">
        <w:rPr>
          <w:rFonts w:eastAsia="Arial Unicode MS" w:cs="Arial"/>
          <w:b/>
          <w:lang w:val="es-ES" w:eastAsia="es-ES"/>
        </w:rPr>
        <w:t xml:space="preserve">$ 477,165.71 </w:t>
      </w:r>
      <w:r w:rsidRPr="00410C80">
        <w:rPr>
          <w:rFonts w:eastAsia="Arial Unicode MS" w:cs="Arial"/>
          <w:lang w:val="es-ES" w:eastAsia="es-ES"/>
        </w:rPr>
        <w:t xml:space="preserve">a razón de </w:t>
      </w:r>
      <w:r w:rsidRPr="00410C80">
        <w:rPr>
          <w:lang w:val="es-ES" w:eastAsia="es-ES"/>
        </w:rPr>
        <w:t xml:space="preserve">$ 766.74 por hectárea y de </w:t>
      </w:r>
      <w:r w:rsidRPr="004C302F">
        <w:rPr>
          <w:b/>
          <w:bCs/>
          <w:lang w:val="es-ES" w:eastAsia="es-ES"/>
        </w:rPr>
        <w:t>$0.076674</w:t>
      </w:r>
      <w:r w:rsidRPr="00410C80">
        <w:rPr>
          <w:lang w:val="es-ES" w:eastAsia="es-ES"/>
        </w:rPr>
        <w:t xml:space="preserve"> por metro</w:t>
      </w:r>
      <w:r>
        <w:rPr>
          <w:lang w:val="es-ES" w:eastAsia="es-ES"/>
        </w:rPr>
        <w:t xml:space="preserve"> cuadrado.</w:t>
      </w:r>
    </w:p>
    <w:p w14:paraId="11062CCC" w14:textId="77777777" w:rsidR="00EC7321" w:rsidRPr="006E29C5" w:rsidRDefault="00EC7321" w:rsidP="000563CB">
      <w:pPr>
        <w:jc w:val="both"/>
        <w:rPr>
          <w:lang w:val="es-ES" w:eastAsia="es-ES"/>
        </w:rPr>
      </w:pPr>
    </w:p>
    <w:p w14:paraId="34F14422" w14:textId="120A23CC" w:rsidR="00EC7321" w:rsidRPr="00C82D85" w:rsidRDefault="00EC7321" w:rsidP="000563CB">
      <w:pPr>
        <w:numPr>
          <w:ilvl w:val="0"/>
          <w:numId w:val="48"/>
        </w:numPr>
        <w:ind w:left="1134" w:hanging="708"/>
        <w:contextualSpacing/>
        <w:jc w:val="both"/>
        <w:rPr>
          <w:color w:val="FF0000"/>
          <w:lang w:val="es-ES" w:eastAsia="es-ES"/>
        </w:rPr>
      </w:pPr>
      <w:r>
        <w:rPr>
          <w:rFonts w:cs="Arial"/>
          <w:lang w:val="es-ES" w:eastAsia="es-ES"/>
        </w:rPr>
        <w:t>Mediante el Punto VI del Acta Ordinaria  8-91 de fecha 28 de febrero de 1991, se aprobó el proyecto de Asentamiento Comunitario y de Lotificación Agrícola en el inmueble en mención, pero debido a la aprobación de nuevos planos por el Centro Nacional de Registros, fue modificado por el acuerdo contenido en el punto LIX de</w:t>
      </w:r>
      <w:r w:rsidR="00EC6F9A">
        <w:rPr>
          <w:rFonts w:cs="Arial"/>
          <w:lang w:val="es-ES" w:eastAsia="es-ES"/>
        </w:rPr>
        <w:t xml:space="preserve">l Acta de  Sesión Ordinaria </w:t>
      </w:r>
      <w:r>
        <w:rPr>
          <w:rFonts w:cs="Arial"/>
          <w:lang w:val="es-ES" w:eastAsia="es-ES"/>
        </w:rPr>
        <w:t>35-2016, de fecha 10 de noviembre de 2016,</w:t>
      </w:r>
      <w:r w:rsidR="00EC6F9A">
        <w:rPr>
          <w:rFonts w:cs="Arial"/>
          <w:lang w:val="es-ES" w:eastAsia="es-ES"/>
        </w:rPr>
        <w:t xml:space="preserve"> </w:t>
      </w:r>
      <w:r>
        <w:rPr>
          <w:rFonts w:cs="Arial"/>
          <w:lang w:val="es-ES" w:eastAsia="es-ES"/>
        </w:rPr>
        <w:t xml:space="preserve">en el que se aprobó el  </w:t>
      </w:r>
      <w:r w:rsidRPr="00BC67FA">
        <w:rPr>
          <w:rFonts w:cs="Arial"/>
          <w:lang w:val="es-ES" w:eastAsia="es-ES"/>
        </w:rPr>
        <w:t>Proyecto de Asentamiento Comunitario y de L</w:t>
      </w:r>
      <w:r>
        <w:rPr>
          <w:rFonts w:cs="Arial"/>
          <w:lang w:val="es-ES" w:eastAsia="es-ES"/>
        </w:rPr>
        <w:t>o</w:t>
      </w:r>
      <w:r w:rsidRPr="00BC67FA">
        <w:rPr>
          <w:rFonts w:cs="Arial"/>
          <w:lang w:val="es-ES" w:eastAsia="es-ES"/>
        </w:rPr>
        <w:t xml:space="preserve">tificación Agrícola en el inmueble identificado como: </w:t>
      </w:r>
      <w:r w:rsidRPr="00BC67FA">
        <w:rPr>
          <w:rFonts w:eastAsia="Arial Unicode MS" w:cs="Arial"/>
          <w:b/>
          <w:lang w:val="es-ES" w:eastAsia="es-ES"/>
        </w:rPr>
        <w:t xml:space="preserve">HACIENDA SAN ARTURO, ZONA NORTE, PARCELA 3, </w:t>
      </w:r>
      <w:r w:rsidRPr="00BC67FA">
        <w:rPr>
          <w:rFonts w:eastAsia="Arial Unicode MS" w:cs="Arial"/>
          <w:lang w:val="es-ES" w:eastAsia="es-ES"/>
        </w:rPr>
        <w:t>y según planos como</w:t>
      </w:r>
      <w:r w:rsidRPr="00BC67FA">
        <w:rPr>
          <w:rFonts w:eastAsia="Arial Unicode MS" w:cs="Arial"/>
          <w:b/>
          <w:lang w:val="es-ES" w:eastAsia="es-ES"/>
        </w:rPr>
        <w:t xml:space="preserve"> HACIENDA SAN ARTURO PORCION LA LAGUNETA, </w:t>
      </w:r>
      <w:r w:rsidRPr="00BC67FA">
        <w:rPr>
          <w:rFonts w:cs="Arial"/>
          <w:lang w:val="es-ES" w:eastAsia="es-ES"/>
        </w:rPr>
        <w:t xml:space="preserve">el que incluye: </w:t>
      </w:r>
      <w:r w:rsidR="00320ADC">
        <w:rPr>
          <w:rFonts w:cs="Arial"/>
          <w:lang w:val="es-ES" w:eastAsia="es-ES"/>
        </w:rPr>
        <w:t>---</w:t>
      </w:r>
      <w:r w:rsidRPr="00BC67FA">
        <w:rPr>
          <w:rFonts w:cs="Arial"/>
          <w:lang w:val="es-ES" w:eastAsia="es-ES"/>
        </w:rPr>
        <w:t xml:space="preserve"> Solares: Polígonos B, C, D, E, F, G, H, I, J, K, L, M, N, O, P, Q, R, S T, U, V, W, X, Y, Z, AA, AB, AC, AD, AE, AF, AG, AH, AI, AJ y AK; </w:t>
      </w:r>
      <w:r w:rsidR="00320ADC">
        <w:rPr>
          <w:rFonts w:cs="Arial"/>
          <w:lang w:val="es-ES" w:eastAsia="es-ES"/>
        </w:rPr>
        <w:t>---</w:t>
      </w:r>
      <w:r w:rsidRPr="00BC67FA">
        <w:rPr>
          <w:rFonts w:cs="Arial"/>
          <w:lang w:val="es-ES" w:eastAsia="es-ES"/>
        </w:rPr>
        <w:t xml:space="preserve"> Lote Agrícola: Polígono 7; Zonas de Protección:  1 al 10; Zonas Verdes: 1 al 7; Área de Reserva: 1; Canal: 1; Escuela: 1; Quebradas: 1 y 2; y Calles; en un área total de 29 </w:t>
      </w:r>
      <w:proofErr w:type="spellStart"/>
      <w:r w:rsidRPr="00BC67FA">
        <w:rPr>
          <w:rFonts w:cs="Arial"/>
          <w:lang w:val="es-ES" w:eastAsia="es-ES"/>
        </w:rPr>
        <w:t>Hás</w:t>
      </w:r>
      <w:proofErr w:type="spellEnd"/>
      <w:r w:rsidRPr="00BC67FA">
        <w:rPr>
          <w:rFonts w:cs="Arial"/>
          <w:lang w:val="es-ES" w:eastAsia="es-ES"/>
        </w:rPr>
        <w:t xml:space="preserve"> 99Ás 76.46 </w:t>
      </w:r>
      <w:proofErr w:type="spellStart"/>
      <w:r w:rsidRPr="00BC67FA">
        <w:rPr>
          <w:rFonts w:cs="Arial"/>
          <w:lang w:val="es-ES" w:eastAsia="es-ES"/>
        </w:rPr>
        <w:t>Cás</w:t>
      </w:r>
      <w:proofErr w:type="spellEnd"/>
      <w:r w:rsidRPr="00BC67FA">
        <w:rPr>
          <w:rFonts w:cs="Arial"/>
          <w:lang w:val="es-ES" w:eastAsia="es-ES"/>
        </w:rPr>
        <w:t xml:space="preserve">, </w:t>
      </w:r>
      <w:r w:rsidRPr="00BC67FA">
        <w:rPr>
          <w:lang w:val="es-ES" w:eastAsia="es-ES"/>
        </w:rPr>
        <w:t xml:space="preserve">inscrita a favor del ISTA a la matrícula </w:t>
      </w:r>
      <w:r w:rsidR="00320ADC">
        <w:rPr>
          <w:lang w:val="es-ES" w:eastAsia="es-ES"/>
        </w:rPr>
        <w:t>---</w:t>
      </w:r>
      <w:r w:rsidRPr="00BC67FA">
        <w:rPr>
          <w:lang w:val="es-ES" w:eastAsia="es-ES"/>
        </w:rPr>
        <w:t>-00000, del Registro de la Propiedad Raíz e Hipotecas de la Cuarta Sección del Centro, departamento de La Libertad.</w:t>
      </w:r>
    </w:p>
    <w:p w14:paraId="26CFA4C5" w14:textId="77777777" w:rsidR="00EC7321" w:rsidRPr="00A87949" w:rsidRDefault="00EC7321" w:rsidP="000563CB">
      <w:pPr>
        <w:ind w:left="720"/>
        <w:contextualSpacing/>
        <w:jc w:val="both"/>
        <w:rPr>
          <w:color w:val="FF0000"/>
          <w:lang w:val="es-ES" w:eastAsia="es-ES"/>
        </w:rPr>
      </w:pPr>
      <w:r w:rsidRPr="00BC67FA">
        <w:rPr>
          <w:lang w:val="es-ES" w:eastAsia="es-ES"/>
        </w:rPr>
        <w:t xml:space="preserve"> </w:t>
      </w:r>
    </w:p>
    <w:p w14:paraId="06F0D9EF" w14:textId="76B267A3" w:rsidR="00EC7321" w:rsidRPr="00C510CC" w:rsidRDefault="00EC7321" w:rsidP="000563CB">
      <w:pPr>
        <w:numPr>
          <w:ilvl w:val="0"/>
          <w:numId w:val="48"/>
        </w:numPr>
        <w:ind w:left="1134" w:hanging="708"/>
        <w:contextualSpacing/>
        <w:jc w:val="both"/>
        <w:rPr>
          <w:color w:val="FF0000"/>
          <w:lang w:val="es-ES" w:eastAsia="es-ES"/>
        </w:rPr>
      </w:pPr>
      <w:r w:rsidRPr="001D67EB">
        <w:rPr>
          <w:b/>
        </w:rPr>
        <w:t>En el</w:t>
      </w:r>
      <w:r w:rsidRPr="00D651B9">
        <w:t xml:space="preserve"> </w:t>
      </w:r>
      <w:r w:rsidRPr="00CA32A4">
        <w:rPr>
          <w:b/>
        </w:rPr>
        <w:t xml:space="preserve">Punto </w:t>
      </w:r>
      <w:r>
        <w:rPr>
          <w:b/>
        </w:rPr>
        <w:t>IV</w:t>
      </w:r>
      <w:r w:rsidRPr="00CA32A4">
        <w:rPr>
          <w:b/>
        </w:rPr>
        <w:t xml:space="preserve"> de</w:t>
      </w:r>
      <w:r>
        <w:rPr>
          <w:b/>
        </w:rPr>
        <w:t>l Acta Ordinaria 32-91</w:t>
      </w:r>
      <w:r w:rsidRPr="00CA32A4">
        <w:rPr>
          <w:b/>
        </w:rPr>
        <w:t xml:space="preserve">, de fecha </w:t>
      </w:r>
      <w:r>
        <w:rPr>
          <w:b/>
        </w:rPr>
        <w:t>03</w:t>
      </w:r>
      <w:r w:rsidRPr="00CA32A4">
        <w:rPr>
          <w:b/>
        </w:rPr>
        <w:t xml:space="preserve"> de </w:t>
      </w:r>
      <w:r>
        <w:rPr>
          <w:b/>
        </w:rPr>
        <w:t>octubre</w:t>
      </w:r>
      <w:r w:rsidRPr="00CA32A4">
        <w:rPr>
          <w:b/>
        </w:rPr>
        <w:t xml:space="preserve"> de </w:t>
      </w:r>
      <w:r>
        <w:rPr>
          <w:b/>
        </w:rPr>
        <w:t>1991</w:t>
      </w:r>
      <w:r w:rsidR="00EC6F9A">
        <w:t>, se adjudicó</w:t>
      </w:r>
      <w:r w:rsidRPr="00D651B9">
        <w:t xml:space="preserve"> entre otros, los inmuebles identificados como: </w:t>
      </w:r>
      <w:r w:rsidRPr="00D651B9">
        <w:rPr>
          <w:b/>
        </w:rPr>
        <w:t xml:space="preserve">Solar  </w:t>
      </w:r>
      <w:r w:rsidR="00863025">
        <w:rPr>
          <w:b/>
        </w:rPr>
        <w:t>---</w:t>
      </w:r>
      <w:r w:rsidRPr="00D651B9">
        <w:rPr>
          <w:b/>
        </w:rPr>
        <w:t xml:space="preserve">, Polígono </w:t>
      </w:r>
      <w:r>
        <w:rPr>
          <w:b/>
        </w:rPr>
        <w:t>C</w:t>
      </w:r>
      <w:r w:rsidRPr="00D651B9">
        <w:rPr>
          <w:b/>
        </w:rPr>
        <w:t xml:space="preserve">, </w:t>
      </w:r>
      <w:r w:rsidRPr="00D651B9">
        <w:t xml:space="preserve">con un área de </w:t>
      </w:r>
      <w:r>
        <w:t>486.94</w:t>
      </w:r>
      <w:r w:rsidRPr="00D651B9">
        <w:t xml:space="preserve"> Mts.², y con un precio de $</w:t>
      </w:r>
      <w:r>
        <w:t>79.58</w:t>
      </w:r>
      <w:r w:rsidRPr="00D651B9">
        <w:t>, a favor de l</w:t>
      </w:r>
      <w:r>
        <w:t>a</w:t>
      </w:r>
      <w:r w:rsidRPr="00D651B9">
        <w:t xml:space="preserve"> señor</w:t>
      </w:r>
      <w:r>
        <w:t>a</w:t>
      </w:r>
      <w:r w:rsidRPr="00D651B9">
        <w:t xml:space="preserve">: </w:t>
      </w:r>
      <w:r>
        <w:t xml:space="preserve">Sandra Marina Urrutia; </w:t>
      </w:r>
      <w:r w:rsidRPr="00D651B9">
        <w:rPr>
          <w:b/>
        </w:rPr>
        <w:t xml:space="preserve">Solar </w:t>
      </w:r>
      <w:r w:rsidR="00863025">
        <w:rPr>
          <w:b/>
        </w:rPr>
        <w:t>---</w:t>
      </w:r>
      <w:r w:rsidRPr="00D651B9">
        <w:rPr>
          <w:b/>
        </w:rPr>
        <w:t xml:space="preserve">, Polígono </w:t>
      </w:r>
      <w:r>
        <w:rPr>
          <w:b/>
        </w:rPr>
        <w:t>B</w:t>
      </w:r>
      <w:r w:rsidRPr="00D651B9">
        <w:rPr>
          <w:b/>
        </w:rPr>
        <w:t xml:space="preserve">, </w:t>
      </w:r>
      <w:r w:rsidRPr="00D651B9">
        <w:t xml:space="preserve">con un área de </w:t>
      </w:r>
      <w:r>
        <w:t>969.92</w:t>
      </w:r>
      <w:r w:rsidRPr="00D651B9">
        <w:t xml:space="preserve"> Mts.², y con un precio de $</w:t>
      </w:r>
      <w:r>
        <w:t>105.31</w:t>
      </w:r>
      <w:r w:rsidRPr="00D651B9">
        <w:t xml:space="preserve">, a favor de los señores: </w:t>
      </w:r>
      <w:r>
        <w:t>Ismael Arturo Chavarría y Matilde Escobar.</w:t>
      </w:r>
    </w:p>
    <w:p w14:paraId="04ED570C" w14:textId="77777777" w:rsidR="00C510CC" w:rsidRDefault="00C510CC" w:rsidP="00C510CC">
      <w:pPr>
        <w:ind w:left="1134"/>
        <w:contextualSpacing/>
        <w:jc w:val="both"/>
        <w:rPr>
          <w:color w:val="FF0000"/>
          <w:lang w:val="es-ES" w:eastAsia="es-ES"/>
        </w:rPr>
      </w:pPr>
    </w:p>
    <w:p w14:paraId="53A70549" w14:textId="77777777" w:rsidR="00277496" w:rsidRPr="001D67EB" w:rsidRDefault="00277496" w:rsidP="00C510CC">
      <w:pPr>
        <w:ind w:left="1134"/>
        <w:contextualSpacing/>
        <w:jc w:val="both"/>
        <w:rPr>
          <w:color w:val="FF0000"/>
          <w:lang w:val="es-ES" w:eastAsia="es-ES"/>
        </w:rPr>
      </w:pPr>
    </w:p>
    <w:p w14:paraId="60E55A6C" w14:textId="77777777" w:rsidR="00EC7321" w:rsidRPr="004F61C9" w:rsidRDefault="00EC7321" w:rsidP="000563CB">
      <w:pPr>
        <w:pStyle w:val="Prrafodelista"/>
        <w:numPr>
          <w:ilvl w:val="0"/>
          <w:numId w:val="48"/>
        </w:numPr>
        <w:ind w:left="1134" w:hanging="708"/>
        <w:jc w:val="both"/>
        <w:rPr>
          <w:rFonts w:cstheme="minorBidi"/>
        </w:rPr>
      </w:pPr>
      <w:r w:rsidRPr="004F61C9">
        <w:t>Habiéndose actualizado la información de la</w:t>
      </w:r>
      <w:r>
        <w:t>s adjudicaciones</w:t>
      </w:r>
      <w:r w:rsidRPr="004F61C9">
        <w:t xml:space="preserve"> de los inmuebles, se hace necesaria la modificación del punto</w:t>
      </w:r>
      <w:r>
        <w:t xml:space="preserve"> de acta</w:t>
      </w:r>
      <w:r w:rsidRPr="004F61C9">
        <w:t xml:space="preserve"> </w:t>
      </w:r>
      <w:r>
        <w:t>citado</w:t>
      </w:r>
      <w:r w:rsidRPr="004F61C9">
        <w:t xml:space="preserve"> anteriormente por las siguientes causales:</w:t>
      </w:r>
    </w:p>
    <w:p w14:paraId="59CACEB4" w14:textId="77777777" w:rsidR="00EC7321" w:rsidRDefault="00EC7321" w:rsidP="000563CB">
      <w:pPr>
        <w:jc w:val="both"/>
      </w:pPr>
    </w:p>
    <w:p w14:paraId="5468B7B1" w14:textId="4466709F" w:rsidR="00EC7321" w:rsidRPr="007A738A" w:rsidRDefault="00EC7321" w:rsidP="000563CB">
      <w:pPr>
        <w:ind w:firstLine="1134"/>
        <w:contextualSpacing/>
        <w:jc w:val="both"/>
        <w:rPr>
          <w:b/>
        </w:rPr>
      </w:pPr>
      <w:r w:rsidRPr="007A738A">
        <w:rPr>
          <w:b/>
        </w:rPr>
        <w:t xml:space="preserve">Solar </w:t>
      </w:r>
      <w:r w:rsidR="00863025">
        <w:rPr>
          <w:b/>
        </w:rPr>
        <w:t>---</w:t>
      </w:r>
      <w:r w:rsidRPr="007A738A">
        <w:rPr>
          <w:b/>
        </w:rPr>
        <w:t>, Polígono C</w:t>
      </w:r>
    </w:p>
    <w:p w14:paraId="6E0CD018" w14:textId="6A40FD2D" w:rsidR="00EC7321" w:rsidRDefault="003E70E4" w:rsidP="000563CB">
      <w:pPr>
        <w:pStyle w:val="Prrafodelista"/>
        <w:numPr>
          <w:ilvl w:val="0"/>
          <w:numId w:val="257"/>
        </w:numPr>
        <w:tabs>
          <w:tab w:val="left" w:pos="1134"/>
        </w:tabs>
        <w:ind w:left="1418" w:hanging="284"/>
        <w:contextualSpacing/>
        <w:jc w:val="both"/>
        <w:rPr>
          <w:lang w:eastAsia="es-ES"/>
        </w:rPr>
      </w:pPr>
      <w:r>
        <w:rPr>
          <w:lang w:eastAsia="es-ES"/>
        </w:rPr>
        <w:t>Corregir</w:t>
      </w:r>
      <w:r w:rsidR="00EC7321" w:rsidRPr="00B46EC2">
        <w:rPr>
          <w:lang w:eastAsia="es-ES"/>
        </w:rPr>
        <w:t xml:space="preserve"> nom</w:t>
      </w:r>
      <w:r>
        <w:rPr>
          <w:lang w:eastAsia="es-ES"/>
        </w:rPr>
        <w:t>enclatura y área</w:t>
      </w:r>
      <w:r w:rsidR="00EC7321">
        <w:rPr>
          <w:lang w:eastAsia="es-ES"/>
        </w:rPr>
        <w:t xml:space="preserve"> del Solar </w:t>
      </w:r>
      <w:r w:rsidR="00863025">
        <w:rPr>
          <w:lang w:eastAsia="es-ES"/>
        </w:rPr>
        <w:t>---</w:t>
      </w:r>
      <w:r w:rsidR="00EC7321" w:rsidRPr="00B46EC2">
        <w:rPr>
          <w:lang w:eastAsia="es-ES"/>
        </w:rPr>
        <w:t xml:space="preserve">, Polígono </w:t>
      </w:r>
      <w:r w:rsidR="00EC7321">
        <w:rPr>
          <w:lang w:eastAsia="es-ES"/>
        </w:rPr>
        <w:t>C</w:t>
      </w:r>
      <w:r w:rsidR="00EC7321" w:rsidRPr="00B46EC2">
        <w:rPr>
          <w:lang w:eastAsia="es-ES"/>
        </w:rPr>
        <w:t>, esto debido a que Junta Directiva aprobó la adjudicación con un área de</w:t>
      </w:r>
      <w:r w:rsidR="00EC7321">
        <w:rPr>
          <w:lang w:eastAsia="es-ES"/>
        </w:rPr>
        <w:t xml:space="preserve"> 486.94 Mts.²;</w:t>
      </w:r>
      <w:r w:rsidR="00EC7321" w:rsidRPr="00B46EC2">
        <w:rPr>
          <w:lang w:eastAsia="es-ES"/>
        </w:rPr>
        <w:t xml:space="preserve"> sin embargo, al reprocesar los planos e inscribir la Desmembración en Cabeza de su Dueño a favor de ISTA, resultó que la nomenclatura y área han variado, siendo</w:t>
      </w:r>
      <w:r w:rsidR="00EC7321" w:rsidRPr="00B46EC2">
        <w:rPr>
          <w:b/>
          <w:lang w:eastAsia="es-ES"/>
        </w:rPr>
        <w:t xml:space="preserve"> </w:t>
      </w:r>
      <w:r w:rsidR="00EC7321" w:rsidRPr="00B46EC2">
        <w:rPr>
          <w:lang w:eastAsia="es-ES"/>
        </w:rPr>
        <w:t xml:space="preserve">la identificación correcta </w:t>
      </w:r>
      <w:r w:rsidR="00EC7321">
        <w:rPr>
          <w:b/>
          <w:lang w:eastAsia="es-ES"/>
        </w:rPr>
        <w:t xml:space="preserve">SOLAR </w:t>
      </w:r>
      <w:r w:rsidR="00863025">
        <w:rPr>
          <w:b/>
          <w:lang w:eastAsia="es-ES"/>
        </w:rPr>
        <w:t>---</w:t>
      </w:r>
      <w:r w:rsidR="00EC7321">
        <w:rPr>
          <w:b/>
          <w:lang w:eastAsia="es-ES"/>
        </w:rPr>
        <w:t>, POLIGONO C</w:t>
      </w:r>
      <w:r w:rsidR="00EC7321" w:rsidRPr="00B46EC2">
        <w:rPr>
          <w:b/>
          <w:lang w:eastAsia="es-ES"/>
        </w:rPr>
        <w:t xml:space="preserve">, </w:t>
      </w:r>
      <w:r w:rsidR="00EC7321">
        <w:rPr>
          <w:b/>
          <w:lang w:eastAsia="es-ES"/>
        </w:rPr>
        <w:t>PORCION LA LAGUNETA</w:t>
      </w:r>
      <w:r w:rsidR="00EC7321" w:rsidRPr="00B46EC2">
        <w:rPr>
          <w:b/>
          <w:lang w:eastAsia="es-ES"/>
        </w:rPr>
        <w:t xml:space="preserve">, </w:t>
      </w:r>
      <w:r w:rsidR="00EC7321" w:rsidRPr="00B46EC2">
        <w:rPr>
          <w:lang w:eastAsia="es-ES"/>
        </w:rPr>
        <w:t xml:space="preserve">con un área de  </w:t>
      </w:r>
      <w:r w:rsidR="00EC7321">
        <w:rPr>
          <w:lang w:eastAsia="es-ES"/>
        </w:rPr>
        <w:t>406.79</w:t>
      </w:r>
      <w:r w:rsidR="00EC7321" w:rsidRPr="00B46EC2">
        <w:rPr>
          <w:lang w:eastAsia="es-ES"/>
        </w:rPr>
        <w:t xml:space="preserve"> Mts.²,</w:t>
      </w:r>
      <w:r w:rsidR="00EC7321">
        <w:rPr>
          <w:lang w:eastAsia="es-ES"/>
        </w:rPr>
        <w:t xml:space="preserve"> resultando que este ha disminuido en 80.15</w:t>
      </w:r>
      <w:r w:rsidR="00EC7321" w:rsidRPr="00010ACF">
        <w:rPr>
          <w:lang w:eastAsia="es-ES"/>
        </w:rPr>
        <w:t xml:space="preserve"> </w:t>
      </w:r>
      <w:r w:rsidR="00EC7321" w:rsidRPr="00B46EC2">
        <w:rPr>
          <w:lang w:eastAsia="es-ES"/>
        </w:rPr>
        <w:t>Mts.²,</w:t>
      </w:r>
      <w:r w:rsidR="00EC7321">
        <w:rPr>
          <w:lang w:eastAsia="es-ES"/>
        </w:rPr>
        <w:t xml:space="preserve">  lo cual ha sido aceptado por la titular de la adjudicación, según consta en el Acta de Aceptación de Corrección de Nomenclatura y Reducción de Área de Inmueble, de fecha 06 de octubre de 2020, anexa al expediente respectivo.</w:t>
      </w:r>
    </w:p>
    <w:p w14:paraId="7C9818E2" w14:textId="77777777" w:rsidR="00EC7321" w:rsidRPr="00010ACF" w:rsidRDefault="00EC7321" w:rsidP="000563CB">
      <w:pPr>
        <w:pStyle w:val="Prrafodelista"/>
        <w:ind w:left="0"/>
        <w:jc w:val="both"/>
        <w:rPr>
          <w:b/>
        </w:rPr>
      </w:pPr>
    </w:p>
    <w:p w14:paraId="71FF9327" w14:textId="5D2664B4" w:rsidR="00EC7321" w:rsidRPr="007A738A" w:rsidRDefault="003E70E4" w:rsidP="000563CB">
      <w:pPr>
        <w:pStyle w:val="Prrafodelista"/>
        <w:numPr>
          <w:ilvl w:val="0"/>
          <w:numId w:val="257"/>
        </w:numPr>
        <w:ind w:left="1418" w:hanging="284"/>
        <w:jc w:val="both"/>
        <w:rPr>
          <w:b/>
        </w:rPr>
      </w:pPr>
      <w:r>
        <w:t>Incluir a</w:t>
      </w:r>
      <w:r w:rsidR="00EC7321">
        <w:t xml:space="preserve">l señor </w:t>
      </w:r>
      <w:r w:rsidR="00EC7321">
        <w:rPr>
          <w:b/>
        </w:rPr>
        <w:t xml:space="preserve">MIGUEL ANGEL PINEDA CALDERON, </w:t>
      </w:r>
      <w:r w:rsidR="00EC7321">
        <w:t xml:space="preserve">de </w:t>
      </w:r>
      <w:r w:rsidR="00863025">
        <w:t>---</w:t>
      </w:r>
      <w:r w:rsidR="00EC7321">
        <w:t xml:space="preserve"> años de edad, </w:t>
      </w:r>
      <w:r w:rsidR="00863025">
        <w:t>---</w:t>
      </w:r>
      <w:r w:rsidR="00EC7321">
        <w:t xml:space="preserve">, del domicilio y departamento de </w:t>
      </w:r>
      <w:r w:rsidR="00863025">
        <w:t>---</w:t>
      </w:r>
      <w:r w:rsidR="00EC7321">
        <w:t xml:space="preserve"> con Documento Único de Identidad número </w:t>
      </w:r>
      <w:r w:rsidR="00863025">
        <w:t>---</w:t>
      </w:r>
      <w:r w:rsidR="00EC7321">
        <w:t xml:space="preserve"> en su calidad de compañero de vida de la titular según solicitud de inclusión de beneficiario de fecha 06 de octubre de 2020.   </w:t>
      </w:r>
    </w:p>
    <w:p w14:paraId="74BD4583" w14:textId="77777777" w:rsidR="00EC7321" w:rsidRPr="00DD63BF" w:rsidRDefault="00EC7321" w:rsidP="000563CB">
      <w:pPr>
        <w:jc w:val="both"/>
        <w:rPr>
          <w:b/>
        </w:rPr>
      </w:pPr>
    </w:p>
    <w:p w14:paraId="1C20A6A8" w14:textId="7DABDC7E" w:rsidR="00EC7321" w:rsidRPr="007A738A" w:rsidRDefault="00EC7321" w:rsidP="000563CB">
      <w:pPr>
        <w:pStyle w:val="Prrafodelista"/>
        <w:ind w:left="360" w:firstLine="774"/>
        <w:jc w:val="both"/>
        <w:rPr>
          <w:b/>
        </w:rPr>
      </w:pPr>
      <w:r>
        <w:rPr>
          <w:b/>
        </w:rPr>
        <w:t xml:space="preserve">Solar </w:t>
      </w:r>
      <w:r w:rsidR="00863025">
        <w:rPr>
          <w:b/>
        </w:rPr>
        <w:t>---</w:t>
      </w:r>
      <w:r w:rsidRPr="007A738A">
        <w:rPr>
          <w:b/>
        </w:rPr>
        <w:t xml:space="preserve">, Polígono </w:t>
      </w:r>
      <w:r>
        <w:rPr>
          <w:b/>
        </w:rPr>
        <w:t>B</w:t>
      </w:r>
    </w:p>
    <w:p w14:paraId="2BA63C72" w14:textId="58C02103" w:rsidR="00EC7321" w:rsidRPr="00DD63BF" w:rsidRDefault="00D251CA" w:rsidP="000563CB">
      <w:pPr>
        <w:pStyle w:val="Prrafodelista"/>
        <w:numPr>
          <w:ilvl w:val="0"/>
          <w:numId w:val="255"/>
        </w:numPr>
        <w:ind w:left="1418" w:hanging="284"/>
        <w:jc w:val="both"/>
        <w:rPr>
          <w:b/>
        </w:rPr>
      </w:pPr>
      <w:r>
        <w:t>Corregir</w:t>
      </w:r>
      <w:r w:rsidR="00EC7321" w:rsidRPr="004F61C9">
        <w:t xml:space="preserve"> nomenclatura, área y precio, del Solar </w:t>
      </w:r>
      <w:r w:rsidR="004F2A5B">
        <w:t>---</w:t>
      </w:r>
      <w:r w:rsidR="00EC7321" w:rsidRPr="004F61C9">
        <w:t xml:space="preserve">, Polígono </w:t>
      </w:r>
      <w:r w:rsidR="00EC7321">
        <w:t>B</w:t>
      </w:r>
      <w:r w:rsidR="00EC7321" w:rsidRPr="004F61C9">
        <w:t>, esto debido a que Junta Directiva aprobó la adju</w:t>
      </w:r>
      <w:r w:rsidR="00EC7321">
        <w:t>dicación con un área de 969.92 Mts.²; y un precio de $105.31</w:t>
      </w:r>
      <w:r w:rsidR="00EC7321" w:rsidRPr="004F61C9">
        <w:t xml:space="preserve"> sin embargo, al reprocesar los planos e inscribir la Desmembración en Cabeza de su Dueño a favor de ISTA, resultó que la nomenclatura, área y precio han variado, siendo</w:t>
      </w:r>
      <w:r w:rsidR="00EC7321" w:rsidRPr="004F61C9">
        <w:rPr>
          <w:b/>
        </w:rPr>
        <w:t xml:space="preserve"> </w:t>
      </w:r>
      <w:r w:rsidR="00EC7321" w:rsidRPr="004F61C9">
        <w:t xml:space="preserve">la identificación correcta </w:t>
      </w:r>
      <w:r w:rsidR="00EC7321" w:rsidRPr="004F61C9">
        <w:rPr>
          <w:b/>
        </w:rPr>
        <w:t xml:space="preserve">SOLAR </w:t>
      </w:r>
      <w:r w:rsidR="00863025">
        <w:rPr>
          <w:b/>
        </w:rPr>
        <w:t>---</w:t>
      </w:r>
      <w:r w:rsidR="00EC7321">
        <w:rPr>
          <w:b/>
        </w:rPr>
        <w:t>, POLÍGONO B</w:t>
      </w:r>
      <w:r w:rsidR="00EC7321" w:rsidRPr="004F61C9">
        <w:rPr>
          <w:b/>
        </w:rPr>
        <w:t>,</w:t>
      </w:r>
      <w:r w:rsidR="00EC7321">
        <w:rPr>
          <w:b/>
        </w:rPr>
        <w:t xml:space="preserve"> </w:t>
      </w:r>
      <w:r w:rsidR="00EC7321" w:rsidRPr="004F61C9">
        <w:rPr>
          <w:b/>
        </w:rPr>
        <w:t xml:space="preserve">PORCIÓN </w:t>
      </w:r>
      <w:r w:rsidR="00EC7321">
        <w:rPr>
          <w:b/>
        </w:rPr>
        <w:t>PORCION LA LAGUNETA</w:t>
      </w:r>
      <w:r w:rsidR="00EC7321" w:rsidRPr="004F61C9">
        <w:rPr>
          <w:b/>
        </w:rPr>
        <w:t xml:space="preserve">, </w:t>
      </w:r>
      <w:r w:rsidR="00EC7321" w:rsidRPr="004F61C9">
        <w:t xml:space="preserve">con un área de </w:t>
      </w:r>
      <w:r w:rsidR="00EC7321">
        <w:t>974.51</w:t>
      </w:r>
      <w:r w:rsidR="00EC7321" w:rsidRPr="004F61C9">
        <w:t xml:space="preserve"> Mts.² y un precio de $</w:t>
      </w:r>
      <w:r w:rsidR="00EC7321">
        <w:t>105.80</w:t>
      </w:r>
      <w:r w:rsidR="00EC7321" w:rsidRPr="004F61C9">
        <w:t>;</w:t>
      </w:r>
      <w:r w:rsidR="00EC7321">
        <w:t xml:space="preserve"> según valuó de fecha 27 de enero de 2021</w:t>
      </w:r>
      <w:r w:rsidR="00EC7321" w:rsidRPr="004F61C9">
        <w:t xml:space="preserve"> existiendo un aumento de área de </w:t>
      </w:r>
      <w:r w:rsidR="00EC7321">
        <w:t xml:space="preserve">4.59 </w:t>
      </w:r>
      <w:r w:rsidR="00EC7321" w:rsidRPr="004F61C9">
        <w:t>Mts.²; por lo tanto, la titular de la adjudicación tendrá que cancelar la cantidad de $0.</w:t>
      </w:r>
      <w:r w:rsidR="00EC7321">
        <w:t>4</w:t>
      </w:r>
      <w:r w:rsidR="00EC7321" w:rsidRPr="004F61C9">
        <w:t>9 adicionales a su deuda agraria</w:t>
      </w:r>
      <w:r>
        <w:t>,</w:t>
      </w:r>
      <w:r w:rsidR="00EC7321" w:rsidRPr="004F61C9">
        <w:t xml:space="preserve"> a quien se le notificó previamente, manifestando estar de acuerdo, constando en el Acta de Reconocimiento de Pag</w:t>
      </w:r>
      <w:r>
        <w:t>o</w:t>
      </w:r>
      <w:r w:rsidR="00EC7321" w:rsidRPr="004F61C9">
        <w:t xml:space="preserve"> por Área que Excede a la Adjudicada, de fecha </w:t>
      </w:r>
      <w:r w:rsidR="00EC7321">
        <w:t>0</w:t>
      </w:r>
      <w:r w:rsidR="00EC7321" w:rsidRPr="004F61C9">
        <w:t>1 de o</w:t>
      </w:r>
      <w:r w:rsidR="00EC7321">
        <w:t xml:space="preserve">ctubre </w:t>
      </w:r>
      <w:r w:rsidR="00EC7321" w:rsidRPr="004F61C9">
        <w:t>de 2020, anexa al expediente respectivo.</w:t>
      </w:r>
    </w:p>
    <w:p w14:paraId="2369AAD9" w14:textId="77777777" w:rsidR="00EC7321" w:rsidRPr="004B32A8" w:rsidRDefault="00EC7321" w:rsidP="000563CB">
      <w:pPr>
        <w:pStyle w:val="Prrafodelista"/>
        <w:ind w:left="0"/>
        <w:jc w:val="both"/>
        <w:rPr>
          <w:b/>
        </w:rPr>
      </w:pPr>
    </w:p>
    <w:p w14:paraId="27CBFA9C" w14:textId="4E446170" w:rsidR="00EC7321" w:rsidRPr="00943330" w:rsidRDefault="00D251CA" w:rsidP="000563CB">
      <w:pPr>
        <w:pStyle w:val="Prrafodelista"/>
        <w:numPr>
          <w:ilvl w:val="0"/>
          <w:numId w:val="255"/>
        </w:numPr>
        <w:ind w:left="1418" w:hanging="284"/>
        <w:jc w:val="both"/>
        <w:rPr>
          <w:b/>
        </w:rPr>
      </w:pPr>
      <w:r>
        <w:t>Excluir a</w:t>
      </w:r>
      <w:r w:rsidR="00EC7321" w:rsidRPr="00943330">
        <w:t xml:space="preserve">l señor Ismael Arturo </w:t>
      </w:r>
      <w:r w:rsidR="00EC7321">
        <w:t>Chavarría Rivera</w:t>
      </w:r>
      <w:r w:rsidR="00EC7321" w:rsidRPr="00943330">
        <w:t xml:space="preserve">, por fallecimiento, causal comprobada con la Certificación de la Partida de Defunción </w:t>
      </w:r>
      <w:r w:rsidR="00EC7321" w:rsidRPr="00943330">
        <w:lastRenderedPageBreak/>
        <w:t xml:space="preserve">N° </w:t>
      </w:r>
      <w:r w:rsidR="00863025">
        <w:t>---</w:t>
      </w:r>
      <w:r w:rsidR="00EC7321" w:rsidRPr="00943330">
        <w:t xml:space="preserve">, Pagina </w:t>
      </w:r>
      <w:r w:rsidR="00863025">
        <w:t>---</w:t>
      </w:r>
      <w:r w:rsidR="00EC7321" w:rsidRPr="00943330">
        <w:t xml:space="preserve">, Tomo </w:t>
      </w:r>
      <w:r w:rsidR="00863025">
        <w:t>---</w:t>
      </w:r>
      <w:r w:rsidR="00EC7321" w:rsidRPr="00943330">
        <w:t xml:space="preserve"> libro  de Partidas de Defunción No. </w:t>
      </w:r>
      <w:r w:rsidR="00863025">
        <w:t>---</w:t>
      </w:r>
      <w:r w:rsidR="00EC7321" w:rsidRPr="00943330">
        <w:t xml:space="preserve"> que la Alcaldía Municipal de </w:t>
      </w:r>
      <w:r w:rsidR="00863025">
        <w:t>---</w:t>
      </w:r>
      <w:r w:rsidR="00EC7321" w:rsidRPr="00943330">
        <w:t xml:space="preserve">, departamento de </w:t>
      </w:r>
      <w:r w:rsidR="00863025">
        <w:t>---</w:t>
      </w:r>
      <w:r w:rsidR="00EC7321" w:rsidRPr="00943330">
        <w:t xml:space="preserve">, llevo en el año de </w:t>
      </w:r>
      <w:r w:rsidR="00863025">
        <w:t>---</w:t>
      </w:r>
      <w:r w:rsidR="00EC7321" w:rsidRPr="00943330">
        <w:t xml:space="preserve">, en la que consta que dicho señor falleció el día </w:t>
      </w:r>
      <w:r w:rsidR="00863025">
        <w:t>---</w:t>
      </w:r>
      <w:r w:rsidR="00EC7321" w:rsidRPr="00943330">
        <w:t xml:space="preserve"> de </w:t>
      </w:r>
      <w:r w:rsidR="00863025">
        <w:t>---</w:t>
      </w:r>
      <w:r w:rsidR="00EC7321" w:rsidRPr="00943330">
        <w:t xml:space="preserve"> de </w:t>
      </w:r>
      <w:r w:rsidR="00863025">
        <w:t>---</w:t>
      </w:r>
      <w:r w:rsidR="00EC7321" w:rsidRPr="00943330">
        <w:t xml:space="preserve">, según solicitud de Exclusión de Beneficiario de fecha 01 de octubre de 2020. </w:t>
      </w:r>
    </w:p>
    <w:p w14:paraId="5759F9DA" w14:textId="77777777" w:rsidR="00EC7321" w:rsidRPr="00943330" w:rsidRDefault="00EC7321" w:rsidP="000563CB">
      <w:pPr>
        <w:pStyle w:val="Prrafodelista"/>
        <w:rPr>
          <w:b/>
        </w:rPr>
      </w:pPr>
    </w:p>
    <w:p w14:paraId="090517F5" w14:textId="7DA176D0" w:rsidR="00EC7321" w:rsidRPr="007A738A" w:rsidRDefault="00D251CA" w:rsidP="000563CB">
      <w:pPr>
        <w:pStyle w:val="Prrafodelista"/>
        <w:numPr>
          <w:ilvl w:val="0"/>
          <w:numId w:val="257"/>
        </w:numPr>
        <w:ind w:left="1418" w:hanging="284"/>
        <w:jc w:val="both"/>
        <w:rPr>
          <w:b/>
        </w:rPr>
      </w:pPr>
      <w:r>
        <w:t xml:space="preserve"> Incluir a</w:t>
      </w:r>
      <w:r w:rsidR="00EC7321">
        <w:t xml:space="preserve">l señor </w:t>
      </w:r>
      <w:r w:rsidR="00EC7321">
        <w:rPr>
          <w:b/>
        </w:rPr>
        <w:t xml:space="preserve"> ANGEL MERLO CHAVARRIA ESCOBAR, </w:t>
      </w:r>
      <w:r w:rsidR="00EC7321">
        <w:t xml:space="preserve">de </w:t>
      </w:r>
      <w:r w:rsidR="001C64F4">
        <w:t>---</w:t>
      </w:r>
      <w:r w:rsidR="00EC7321">
        <w:t xml:space="preserve"> años de edad, </w:t>
      </w:r>
      <w:r w:rsidR="001C64F4">
        <w:t>---</w:t>
      </w:r>
      <w:r w:rsidR="00EC7321">
        <w:t xml:space="preserve">, del domicilio y departamento de </w:t>
      </w:r>
      <w:r w:rsidR="001C64F4">
        <w:t>---</w:t>
      </w:r>
      <w:r w:rsidR="00EC7321">
        <w:t xml:space="preserve"> con Documento Único de Identidad número </w:t>
      </w:r>
      <w:r w:rsidR="001C64F4">
        <w:t>----</w:t>
      </w:r>
      <w:r>
        <w:t>,</w:t>
      </w:r>
      <w:r w:rsidR="00EC7321">
        <w:t xml:space="preserve"> en su calidad de hijo de la titular según solicitud de inclusión de beneficiario de fecha 01 de octubre de 2020.   </w:t>
      </w:r>
    </w:p>
    <w:p w14:paraId="2374CFAC" w14:textId="77777777" w:rsidR="00EC7321" w:rsidRPr="00DD63BF" w:rsidRDefault="00EC7321" w:rsidP="000563CB">
      <w:pPr>
        <w:jc w:val="both"/>
        <w:rPr>
          <w:b/>
        </w:rPr>
      </w:pPr>
    </w:p>
    <w:p w14:paraId="534FBFC4" w14:textId="0950AE72" w:rsidR="00EC7321" w:rsidRPr="00B64FA4" w:rsidRDefault="00EC7321" w:rsidP="000563CB">
      <w:pPr>
        <w:pStyle w:val="Prrafodelista"/>
        <w:numPr>
          <w:ilvl w:val="0"/>
          <w:numId w:val="257"/>
        </w:numPr>
        <w:ind w:left="1418" w:hanging="284"/>
        <w:jc w:val="both"/>
        <w:rPr>
          <w:b/>
        </w:rPr>
      </w:pPr>
      <w:r w:rsidRPr="004F61C9">
        <w:t xml:space="preserve">Corrección de nombre de la señora </w:t>
      </w:r>
      <w:r w:rsidR="00D251CA" w:rsidRPr="004F61C9">
        <w:t>M</w:t>
      </w:r>
      <w:r w:rsidR="00D251CA">
        <w:t>ATILDE ESCOBAR</w:t>
      </w:r>
      <w:r w:rsidRPr="004F61C9">
        <w:t xml:space="preserve">, siendo lo correcto según Documento Único de Identidad, </w:t>
      </w:r>
      <w:r w:rsidR="00D251CA" w:rsidRPr="00D251CA">
        <w:rPr>
          <w:b/>
        </w:rPr>
        <w:t>MATILDE ESCOBAR GÁLVEZ</w:t>
      </w:r>
      <w:r w:rsidRPr="004F61C9">
        <w:t>.</w:t>
      </w:r>
    </w:p>
    <w:p w14:paraId="357CAA94" w14:textId="77777777" w:rsidR="00EC7321" w:rsidRPr="00DD63BF" w:rsidRDefault="00EC7321" w:rsidP="000563CB">
      <w:pPr>
        <w:contextualSpacing/>
        <w:jc w:val="both"/>
        <w:rPr>
          <w:color w:val="FF0000"/>
          <w:lang w:eastAsia="es-ES"/>
        </w:rPr>
      </w:pPr>
    </w:p>
    <w:p w14:paraId="0AA8CA95" w14:textId="77777777" w:rsidR="00EC7321" w:rsidRDefault="00EC7321" w:rsidP="000563CB">
      <w:pPr>
        <w:pStyle w:val="Prrafodelista"/>
        <w:numPr>
          <w:ilvl w:val="0"/>
          <w:numId w:val="48"/>
        </w:numPr>
        <w:ind w:left="1134" w:hanging="708"/>
        <w:contextualSpacing/>
        <w:jc w:val="both"/>
        <w:rPr>
          <w:szCs w:val="26"/>
        </w:rPr>
      </w:pPr>
      <w:r w:rsidRPr="00673458">
        <w:rPr>
          <w:szCs w:val="26"/>
        </w:rPr>
        <w:t>Es necesario advertir a</w:t>
      </w:r>
      <w:r>
        <w:rPr>
          <w:szCs w:val="26"/>
        </w:rPr>
        <w:t xml:space="preserve"> </w:t>
      </w:r>
      <w:r w:rsidRPr="00673458">
        <w:rPr>
          <w:szCs w:val="26"/>
        </w:rPr>
        <w:t>l</w:t>
      </w:r>
      <w:r>
        <w:rPr>
          <w:szCs w:val="26"/>
        </w:rPr>
        <w:t>a</w:t>
      </w:r>
      <w:r w:rsidRPr="00673458">
        <w:rPr>
          <w:szCs w:val="26"/>
        </w:rPr>
        <w:t xml:space="preserve"> </w:t>
      </w:r>
      <w:r>
        <w:rPr>
          <w:szCs w:val="26"/>
        </w:rPr>
        <w:t>adjudicatarias</w:t>
      </w:r>
      <w:r w:rsidRPr="00673458">
        <w:rPr>
          <w:szCs w:val="26"/>
        </w:rPr>
        <w:t>, a través de una cláusula especial en la</w:t>
      </w:r>
      <w:r>
        <w:rPr>
          <w:szCs w:val="26"/>
        </w:rPr>
        <w:t>s</w:t>
      </w:r>
      <w:r w:rsidRPr="00673458">
        <w:rPr>
          <w:szCs w:val="26"/>
        </w:rPr>
        <w:t xml:space="preserve"> escritura</w:t>
      </w:r>
      <w:r>
        <w:rPr>
          <w:szCs w:val="26"/>
        </w:rPr>
        <w:t>s</w:t>
      </w:r>
      <w:r w:rsidRPr="00673458">
        <w:rPr>
          <w:szCs w:val="26"/>
        </w:rPr>
        <w:t xml:space="preserve"> correspondiente</w:t>
      </w:r>
      <w:r>
        <w:rPr>
          <w:szCs w:val="26"/>
        </w:rPr>
        <w:t>s</w:t>
      </w:r>
      <w:r w:rsidRPr="00673458">
        <w:rPr>
          <w:szCs w:val="26"/>
        </w:rPr>
        <w:t xml:space="preserve"> de compraventa de</w:t>
      </w:r>
      <w:r>
        <w:rPr>
          <w:szCs w:val="26"/>
        </w:rPr>
        <w:t xml:space="preserve"> </w:t>
      </w:r>
      <w:r w:rsidRPr="00673458">
        <w:rPr>
          <w:szCs w:val="26"/>
        </w:rPr>
        <w:t>l</w:t>
      </w:r>
      <w:r>
        <w:rPr>
          <w:szCs w:val="26"/>
        </w:rPr>
        <w:t>os</w:t>
      </w:r>
      <w:r w:rsidRPr="00673458">
        <w:rPr>
          <w:szCs w:val="26"/>
        </w:rPr>
        <w:t xml:space="preserve"> inmueble</w:t>
      </w:r>
      <w:r>
        <w:rPr>
          <w:szCs w:val="26"/>
        </w:rPr>
        <w:t>s,</w:t>
      </w:r>
      <w:r w:rsidRPr="00E52672">
        <w:t xml:space="preserve"> </w:t>
      </w:r>
      <w:r w:rsidRPr="00673458">
        <w:rPr>
          <w:szCs w:val="26"/>
        </w:rPr>
        <w:t>que deberá</w:t>
      </w:r>
      <w:r>
        <w:rPr>
          <w:szCs w:val="26"/>
        </w:rPr>
        <w:t>n</w:t>
      </w:r>
      <w:r w:rsidRPr="00673458">
        <w:rPr>
          <w:szCs w:val="26"/>
        </w:rPr>
        <w:t xml:space="preserve"> cumplir las medidas ambientales emitidas por la Unidad Ambiental Institucional, referentes a:</w:t>
      </w:r>
    </w:p>
    <w:p w14:paraId="09C425AC" w14:textId="77777777" w:rsidR="00D251CA" w:rsidRPr="00F13F26" w:rsidRDefault="00D251CA" w:rsidP="00D251CA">
      <w:pPr>
        <w:pStyle w:val="Prrafodelista"/>
        <w:spacing w:line="360" w:lineRule="auto"/>
        <w:ind w:left="1134"/>
        <w:contextualSpacing/>
        <w:jc w:val="both"/>
        <w:rPr>
          <w:szCs w:val="26"/>
        </w:rPr>
      </w:pPr>
    </w:p>
    <w:p w14:paraId="08706F4E" w14:textId="77777777" w:rsidR="00EC7321" w:rsidRPr="00D251CA" w:rsidRDefault="00EC7321" w:rsidP="00D251CA">
      <w:pPr>
        <w:numPr>
          <w:ilvl w:val="0"/>
          <w:numId w:val="256"/>
        </w:numPr>
        <w:ind w:left="1418" w:hanging="284"/>
        <w:contextualSpacing/>
        <w:jc w:val="both"/>
        <w:rPr>
          <w:sz w:val="20"/>
          <w:szCs w:val="20"/>
          <w:lang w:val="es-ES" w:eastAsia="es-ES"/>
        </w:rPr>
      </w:pPr>
      <w:r w:rsidRPr="00D251CA">
        <w:rPr>
          <w:sz w:val="20"/>
          <w:szCs w:val="20"/>
          <w:lang w:val="es-ES" w:eastAsia="es-ES"/>
        </w:rPr>
        <w:t>Manejo adecuado de los desechos sólidos y las aguas residuales (que la comunidad coordine con las autoridades municipales).</w:t>
      </w:r>
    </w:p>
    <w:p w14:paraId="5C6AA726" w14:textId="77777777" w:rsidR="00EC7321" w:rsidRPr="00D251CA" w:rsidRDefault="00EC7321" w:rsidP="00D251CA">
      <w:pPr>
        <w:numPr>
          <w:ilvl w:val="0"/>
          <w:numId w:val="256"/>
        </w:numPr>
        <w:ind w:left="1418" w:hanging="284"/>
        <w:contextualSpacing/>
        <w:jc w:val="both"/>
        <w:rPr>
          <w:sz w:val="20"/>
          <w:szCs w:val="20"/>
          <w:lang w:val="es-ES" w:eastAsia="es-ES"/>
        </w:rPr>
      </w:pPr>
      <w:r w:rsidRPr="00D251CA">
        <w:rPr>
          <w:sz w:val="20"/>
          <w:szCs w:val="20"/>
          <w:lang w:val="es-ES" w:eastAsia="es-ES"/>
        </w:rPr>
        <w:t>Evitar las quemas de los desechos sólidos.</w:t>
      </w:r>
    </w:p>
    <w:p w14:paraId="029B5644" w14:textId="77777777" w:rsidR="00EC7321" w:rsidRPr="00D251CA" w:rsidRDefault="00EC7321" w:rsidP="00D251CA">
      <w:pPr>
        <w:numPr>
          <w:ilvl w:val="0"/>
          <w:numId w:val="256"/>
        </w:numPr>
        <w:ind w:left="1418" w:hanging="284"/>
        <w:contextualSpacing/>
        <w:jc w:val="both"/>
        <w:rPr>
          <w:sz w:val="20"/>
          <w:szCs w:val="20"/>
          <w:lang w:val="es-ES" w:eastAsia="es-ES"/>
        </w:rPr>
      </w:pPr>
      <w:r w:rsidRPr="00D251CA">
        <w:rPr>
          <w:sz w:val="20"/>
          <w:szCs w:val="20"/>
          <w:lang w:val="es-ES" w:eastAsia="es-ES"/>
        </w:rPr>
        <w:t>Construcción de muros de contención, barreras vivas en laderas.</w:t>
      </w:r>
    </w:p>
    <w:p w14:paraId="3F37D34A" w14:textId="7C84D566" w:rsidR="00EC7321" w:rsidRDefault="00EC7321" w:rsidP="000563CB">
      <w:pPr>
        <w:tabs>
          <w:tab w:val="left" w:pos="4802"/>
        </w:tabs>
        <w:ind w:left="1134"/>
        <w:jc w:val="both"/>
        <w:rPr>
          <w:rFonts w:cs="Arial"/>
          <w:lang w:val="es-ES" w:eastAsia="es-ES"/>
        </w:rPr>
      </w:pPr>
      <w:r w:rsidRPr="00887E36">
        <w:rPr>
          <w:lang w:val="es-ES" w:eastAsia="es-ES"/>
        </w:rPr>
        <w:t xml:space="preserve">Lo anterior, de conformidad a lo establecido en el Acuerdo </w:t>
      </w:r>
      <w:r>
        <w:rPr>
          <w:lang w:val="es-ES" w:eastAsia="es-ES"/>
        </w:rPr>
        <w:t>Segundo</w:t>
      </w:r>
      <w:r w:rsidRPr="00887E36">
        <w:rPr>
          <w:lang w:val="es-ES" w:eastAsia="es-ES"/>
        </w:rPr>
        <w:t xml:space="preserve"> del </w:t>
      </w:r>
      <w:r w:rsidRPr="00BC67FA">
        <w:rPr>
          <w:rFonts w:cs="Arial"/>
          <w:lang w:val="es-ES" w:eastAsia="es-ES"/>
        </w:rPr>
        <w:t>LIX de</w:t>
      </w:r>
      <w:r w:rsidR="00D251CA">
        <w:rPr>
          <w:rFonts w:cs="Arial"/>
          <w:lang w:val="es-ES" w:eastAsia="es-ES"/>
        </w:rPr>
        <w:t>l Acta de</w:t>
      </w:r>
      <w:r w:rsidRPr="00BC67FA">
        <w:rPr>
          <w:rFonts w:cs="Arial"/>
          <w:lang w:val="es-ES" w:eastAsia="es-ES"/>
        </w:rPr>
        <w:t xml:space="preserve"> Sesión Ordinaria 35-2016, de</w:t>
      </w:r>
      <w:r>
        <w:rPr>
          <w:rFonts w:cs="Arial"/>
          <w:lang w:val="es-ES" w:eastAsia="es-ES"/>
        </w:rPr>
        <w:t xml:space="preserve"> fecha 10 de noviembre de 2016.</w:t>
      </w:r>
    </w:p>
    <w:p w14:paraId="5BB18164" w14:textId="77777777" w:rsidR="00EC7321" w:rsidRDefault="00EC7321" w:rsidP="000563CB">
      <w:pPr>
        <w:tabs>
          <w:tab w:val="left" w:pos="4802"/>
        </w:tabs>
        <w:ind w:left="142"/>
        <w:jc w:val="both"/>
      </w:pPr>
    </w:p>
    <w:p w14:paraId="43BDCC6B" w14:textId="4A359521" w:rsidR="00EC7321" w:rsidRPr="00943330" w:rsidRDefault="00EC7321" w:rsidP="000563CB">
      <w:pPr>
        <w:pStyle w:val="Prrafodelista"/>
        <w:numPr>
          <w:ilvl w:val="0"/>
          <w:numId w:val="48"/>
        </w:numPr>
        <w:ind w:left="1134" w:hanging="708"/>
        <w:contextualSpacing/>
        <w:jc w:val="both"/>
        <w:rPr>
          <w:sz w:val="22"/>
          <w:szCs w:val="22"/>
        </w:rPr>
      </w:pPr>
      <w:r w:rsidRPr="00943330">
        <w:t>Conforme actas de posesión material de fecha 06 de octubre de 2020, elaboradas por el técnico de la Oficina Regional Central</w:t>
      </w:r>
      <w:r w:rsidR="00547556">
        <w:t>,</w:t>
      </w:r>
      <w:r w:rsidRPr="00943330">
        <w:t xml:space="preserve"> </w:t>
      </w:r>
      <w:r w:rsidR="00547556">
        <w:t xml:space="preserve">en la actualidad </w:t>
      </w:r>
      <w:r w:rsidRPr="00943330">
        <w:t xml:space="preserve">Centro Estratégico de Transformación e Innovación Agropecuaria, CETIA II, Sección de Transferencia de Tierras, señor </w:t>
      </w:r>
      <w:proofErr w:type="spellStart"/>
      <w:r w:rsidRPr="00943330">
        <w:t>Manrrique</w:t>
      </w:r>
      <w:proofErr w:type="spellEnd"/>
      <w:r w:rsidRPr="00943330">
        <w:t xml:space="preserve"> </w:t>
      </w:r>
      <w:proofErr w:type="spellStart"/>
      <w:r w:rsidRPr="00943330">
        <w:t>Vilaseca</w:t>
      </w:r>
      <w:proofErr w:type="spellEnd"/>
      <w:r w:rsidRPr="00943330">
        <w:t>, las beneficiarias se encuentran poseyendo los inmuebles de forma quieta, pacífica y sin interrupción desde hace 29 años.</w:t>
      </w:r>
    </w:p>
    <w:p w14:paraId="13FB2F7C" w14:textId="77777777" w:rsidR="00C510CC" w:rsidRPr="00C95F85" w:rsidRDefault="00C510CC" w:rsidP="000563CB">
      <w:pPr>
        <w:pStyle w:val="Prrafodelista"/>
        <w:tabs>
          <w:tab w:val="left" w:pos="4802"/>
        </w:tabs>
        <w:ind w:left="0"/>
        <w:jc w:val="both"/>
      </w:pPr>
    </w:p>
    <w:p w14:paraId="64C1E7C5" w14:textId="39F35D54" w:rsidR="00EC7321" w:rsidRPr="00531404" w:rsidRDefault="00EC7321" w:rsidP="000563CB">
      <w:pPr>
        <w:pStyle w:val="Prrafodelista"/>
        <w:numPr>
          <w:ilvl w:val="0"/>
          <w:numId w:val="48"/>
        </w:numPr>
        <w:ind w:left="1134" w:hanging="708"/>
        <w:contextualSpacing/>
        <w:jc w:val="both"/>
      </w:pPr>
      <w:r w:rsidRPr="00531404">
        <w:t>De acuerdo a declarac</w:t>
      </w:r>
      <w:r>
        <w:t>iones</w:t>
      </w:r>
      <w:r w:rsidRPr="00531404">
        <w:t xml:space="preserve"> simple</w:t>
      </w:r>
      <w:r>
        <w:t>s</w:t>
      </w:r>
      <w:r w:rsidRPr="00531404">
        <w:t xml:space="preserve"> contenida</w:t>
      </w:r>
      <w:r>
        <w:t>s</w:t>
      </w:r>
      <w:r w:rsidRPr="00531404">
        <w:t xml:space="preserve"> en la</w:t>
      </w:r>
      <w:r>
        <w:t>s</w:t>
      </w:r>
      <w:r w:rsidRPr="00531404">
        <w:t xml:space="preserve"> solicitud</w:t>
      </w:r>
      <w:r>
        <w:t>es</w:t>
      </w:r>
      <w:r w:rsidRPr="00531404">
        <w:t xml:space="preserve"> de adj</w:t>
      </w:r>
      <w:r>
        <w:t>udicación de inmueble de fecha 01</w:t>
      </w:r>
      <w:r w:rsidRPr="00531404">
        <w:t xml:space="preserve"> de </w:t>
      </w:r>
      <w:r>
        <w:t>octubre</w:t>
      </w:r>
      <w:r w:rsidRPr="00531404">
        <w:t xml:space="preserve"> de 2020, l</w:t>
      </w:r>
      <w:r>
        <w:t>as beneficiarias</w:t>
      </w:r>
      <w:r w:rsidRPr="00531404">
        <w:t xml:space="preserve"> manifiesta</w:t>
      </w:r>
      <w:r>
        <w:t>n</w:t>
      </w:r>
      <w:r w:rsidRPr="00531404">
        <w:t xml:space="preserve"> que ni </w:t>
      </w:r>
      <w:r>
        <w:t>ellas ni los</w:t>
      </w:r>
      <w:r w:rsidRPr="00531404">
        <w:t xml:space="preserve"> integrante</w:t>
      </w:r>
      <w:r>
        <w:t>s</w:t>
      </w:r>
      <w:r w:rsidRPr="00531404">
        <w:t xml:space="preserve"> de su grupo familiar son empleados del ISTA, situación verificada de conformidad a la búsqueda realizada en el Sistema de Consulta de Solicitantes para </w:t>
      </w:r>
      <w:r w:rsidRPr="00531404">
        <w:lastRenderedPageBreak/>
        <w:t xml:space="preserve">Adjudicaciones que contiene la Base de Datos de Empleados de este Instituto. </w:t>
      </w:r>
    </w:p>
    <w:p w14:paraId="64667B48" w14:textId="783968FF" w:rsidR="00EC7321" w:rsidRDefault="00EC7321" w:rsidP="000563CB">
      <w:pPr>
        <w:pStyle w:val="Prrafodelista"/>
        <w:ind w:left="0"/>
        <w:jc w:val="both"/>
      </w:pPr>
      <w:r w:rsidRPr="009C6D10">
        <w:t xml:space="preserve">Tomando en cuenta lo expuesto y habiendo tenido a la vista: </w:t>
      </w:r>
      <w:r>
        <w:t xml:space="preserve">cuadro de causales, listado de valores y extensiones, reportes de </w:t>
      </w:r>
      <w:r w:rsidRPr="009C6D10">
        <w:t xml:space="preserve">valúo </w:t>
      </w:r>
      <w:r>
        <w:t>por</w:t>
      </w:r>
      <w:r w:rsidRPr="009C6D10">
        <w:t xml:space="preserve"> solar</w:t>
      </w:r>
      <w:r>
        <w:t>es</w:t>
      </w:r>
      <w:r w:rsidRPr="009C6D10">
        <w:t>,</w:t>
      </w:r>
      <w:r>
        <w:t xml:space="preserve"> copias de D</w:t>
      </w:r>
      <w:r w:rsidRPr="009C6D10">
        <w:t xml:space="preserve">ocumentos </w:t>
      </w:r>
      <w:r>
        <w:t>Ú</w:t>
      </w:r>
      <w:r w:rsidRPr="009C6D10">
        <w:t xml:space="preserve">nicos de </w:t>
      </w:r>
      <w:r>
        <w:t>I</w:t>
      </w:r>
      <w:r w:rsidRPr="009C6D10">
        <w:t xml:space="preserve">dentidad, </w:t>
      </w:r>
      <w:r>
        <w:t>Tarjetas de Identificación T</w:t>
      </w:r>
      <w:r w:rsidRPr="009C6D10">
        <w:t>ributaria</w:t>
      </w:r>
      <w:r>
        <w:t xml:space="preserve"> y Cedulas de Identidad Personal y Certificación de Partida de Nacimiento y Defunción, R</w:t>
      </w:r>
      <w:r w:rsidRPr="009C6D10">
        <w:t xml:space="preserve">azón y </w:t>
      </w:r>
      <w:r>
        <w:t>C</w:t>
      </w:r>
      <w:r w:rsidRPr="009C6D10">
        <w:t xml:space="preserve">onstancia de </w:t>
      </w:r>
      <w:r>
        <w:t>I</w:t>
      </w:r>
      <w:r w:rsidRPr="009C6D10">
        <w:t xml:space="preserve">nscripción de </w:t>
      </w:r>
      <w:r>
        <w:t>D</w:t>
      </w:r>
      <w:r w:rsidRPr="009C6D10">
        <w:t>esmembración en Cabeza de su Dueño</w:t>
      </w:r>
      <w:r>
        <w:t xml:space="preserve"> a favor del ISTA</w:t>
      </w:r>
      <w:r w:rsidRPr="009C6D10">
        <w:t>,</w:t>
      </w:r>
      <w:r>
        <w:t xml:space="preserve"> Testimonio de Escritura Pública de Poder General Administrativo con Clausula Especial,</w:t>
      </w:r>
      <w:r w:rsidRPr="009C6D10">
        <w:t xml:space="preserve"> reporte de búsqueda de solicitantes de adjudicación de inmuebles emitidos por el Centro Estratégico de Transformación e Innovación Agropecuaria </w:t>
      </w:r>
      <w:r>
        <w:t>CETIA II</w:t>
      </w:r>
      <w:r w:rsidRPr="009C6D10">
        <w:t xml:space="preserve">, Sección de Transferencia de Tierras y por </w:t>
      </w:r>
      <w:r w:rsidR="00547556">
        <w:t xml:space="preserve">el </w:t>
      </w:r>
      <w:r w:rsidRPr="009C6D10">
        <w:t>Departamento</w:t>
      </w:r>
      <w:r w:rsidR="00547556">
        <w:t xml:space="preserve"> de Asignación Individual y Avalúos</w:t>
      </w:r>
      <w:r w:rsidRPr="009C6D10">
        <w:t>, es procedente resolver favorablemente a lo solicitado.</w:t>
      </w:r>
    </w:p>
    <w:p w14:paraId="3AEFA7E4" w14:textId="67DB4204" w:rsidR="00EC7321" w:rsidRPr="00277496" w:rsidRDefault="00547556" w:rsidP="000563CB">
      <w:pPr>
        <w:jc w:val="both"/>
        <w:rPr>
          <w:lang w:eastAsia="es-ES"/>
        </w:rPr>
      </w:pPr>
      <w:r>
        <w:rPr>
          <w:lang w:eastAsia="es-ES"/>
        </w:rPr>
        <w:t xml:space="preserve">Estando conforme a Derecho la documentación correspondiente, </w:t>
      </w:r>
      <w:r w:rsidRPr="00060FB6">
        <w:rPr>
          <w:lang w:eastAsia="es-ES"/>
        </w:rPr>
        <w:t xml:space="preserve">el Departamento de Asignación Individual y Avalúos con </w:t>
      </w:r>
      <w:r>
        <w:rPr>
          <w:lang w:eastAsia="es-ES"/>
        </w:rPr>
        <w:t xml:space="preserve">el Visto Bueno </w:t>
      </w:r>
      <w:r w:rsidRPr="00060FB6">
        <w:rPr>
          <w:lang w:eastAsia="es-ES"/>
        </w:rPr>
        <w:t>de la Gerencia de Desarrollo Rural,</w:t>
      </w:r>
      <w:r>
        <w:rPr>
          <w:lang w:eastAsia="es-ES"/>
        </w:rPr>
        <w:t xml:space="preserve"> recomienda aprobar las modificación del Punto de Acta relacionado, por lo que la Junta Directiva en uso de sus facultades y de </w:t>
      </w:r>
      <w:r w:rsidR="00EC7321" w:rsidRPr="00060FB6">
        <w:rPr>
          <w:lang w:eastAsia="es-ES"/>
        </w:rPr>
        <w:t xml:space="preserve"> conformidad al Artículo 18 letras “g” y “h” de la Ley de Creación del Instituto Salvadoreño de Transformación Agraria, </w:t>
      </w:r>
      <w:r w:rsidRPr="00547556">
        <w:rPr>
          <w:b/>
          <w:u w:val="single"/>
          <w:lang w:eastAsia="es-ES"/>
        </w:rPr>
        <w:t>ACUERDA</w:t>
      </w:r>
      <w:r w:rsidR="00EC7321" w:rsidRPr="00547556">
        <w:rPr>
          <w:b/>
          <w:u w:val="single"/>
          <w:lang w:eastAsia="es-ES"/>
        </w:rPr>
        <w:t>: PRIMERO:</w:t>
      </w:r>
      <w:r w:rsidR="00EC7321" w:rsidRPr="00060FB6">
        <w:rPr>
          <w:b/>
          <w:lang w:eastAsia="es-ES"/>
        </w:rPr>
        <w:t xml:space="preserve"> Modificar el Punto IV del Acta de Sesión Ordinaria 32-91, de fecha 03 de octubre de 1991, </w:t>
      </w:r>
      <w:r>
        <w:rPr>
          <w:lang w:eastAsia="es-ES"/>
        </w:rPr>
        <w:t>en el cual se aprobó</w:t>
      </w:r>
      <w:r w:rsidR="00EC7321" w:rsidRPr="00060FB6">
        <w:rPr>
          <w:lang w:eastAsia="es-ES"/>
        </w:rPr>
        <w:t xml:space="preserve"> la</w:t>
      </w:r>
      <w:r>
        <w:rPr>
          <w:lang w:eastAsia="es-ES"/>
        </w:rPr>
        <w:t xml:space="preserve"> adjudicación</w:t>
      </w:r>
      <w:r w:rsidR="00EC7321" w:rsidRPr="00060FB6">
        <w:rPr>
          <w:lang w:eastAsia="es-ES"/>
        </w:rPr>
        <w:t xml:space="preserve">, entre otros, de los inmuebles identificados como: </w:t>
      </w:r>
      <w:r w:rsidR="00EC7321" w:rsidRPr="00060FB6">
        <w:rPr>
          <w:b/>
        </w:rPr>
        <w:t xml:space="preserve">Solar </w:t>
      </w:r>
      <w:r w:rsidR="00776C05">
        <w:rPr>
          <w:b/>
        </w:rPr>
        <w:t>---</w:t>
      </w:r>
      <w:r w:rsidR="00EC7321" w:rsidRPr="00060FB6">
        <w:rPr>
          <w:b/>
        </w:rPr>
        <w:t>, Polígono C</w:t>
      </w:r>
      <w:r w:rsidR="00EC7321" w:rsidRPr="00060FB6">
        <w:rPr>
          <w:lang w:eastAsia="es-ES"/>
        </w:rPr>
        <w:t>, en lo</w:t>
      </w:r>
      <w:r>
        <w:rPr>
          <w:lang w:eastAsia="es-ES"/>
        </w:rPr>
        <w:t>s siguientes términos</w:t>
      </w:r>
      <w:r w:rsidR="00EC7321" w:rsidRPr="00060FB6">
        <w:rPr>
          <w:lang w:eastAsia="es-ES"/>
        </w:rPr>
        <w:t xml:space="preserve">: </w:t>
      </w:r>
      <w:r w:rsidR="00EC7321" w:rsidRPr="00060FB6">
        <w:rPr>
          <w:b/>
          <w:bCs/>
          <w:lang w:eastAsia="es-ES"/>
        </w:rPr>
        <w:t xml:space="preserve">a) </w:t>
      </w:r>
      <w:r>
        <w:rPr>
          <w:bCs/>
          <w:lang w:eastAsia="es-ES"/>
        </w:rPr>
        <w:t>Corregir</w:t>
      </w:r>
      <w:r w:rsidR="00EC7321" w:rsidRPr="00060FB6">
        <w:rPr>
          <w:bCs/>
          <w:lang w:eastAsia="es-ES"/>
        </w:rPr>
        <w:t xml:space="preserve"> </w:t>
      </w:r>
      <w:r>
        <w:rPr>
          <w:bCs/>
          <w:lang w:eastAsia="es-ES"/>
        </w:rPr>
        <w:t>nomenclatura y área</w:t>
      </w:r>
      <w:r w:rsidR="00EC7321" w:rsidRPr="00060FB6">
        <w:rPr>
          <w:bCs/>
          <w:lang w:eastAsia="es-ES"/>
        </w:rPr>
        <w:t xml:space="preserve"> del Solar </w:t>
      </w:r>
      <w:r w:rsidR="00E653DE">
        <w:rPr>
          <w:bCs/>
          <w:lang w:eastAsia="es-ES"/>
        </w:rPr>
        <w:t>--</w:t>
      </w:r>
      <w:r w:rsidR="00EC7321" w:rsidRPr="00060FB6">
        <w:rPr>
          <w:bCs/>
          <w:lang w:eastAsia="es-ES"/>
        </w:rPr>
        <w:t>-</w:t>
      </w:r>
      <w:r w:rsidR="00E653DE">
        <w:rPr>
          <w:bCs/>
          <w:lang w:eastAsia="es-ES"/>
        </w:rPr>
        <w:t>--</w:t>
      </w:r>
      <w:r w:rsidR="00EC7321" w:rsidRPr="00060FB6">
        <w:rPr>
          <w:bCs/>
          <w:lang w:eastAsia="es-ES"/>
        </w:rPr>
        <w:t xml:space="preserve">, Polígono C, con un área de 486.94 Mts.², </w:t>
      </w:r>
      <w:r w:rsidR="00EC7321" w:rsidRPr="00060FB6">
        <w:rPr>
          <w:lang w:eastAsia="es-ES"/>
        </w:rPr>
        <w:t>siendo lo correcto</w:t>
      </w:r>
      <w:r w:rsidR="00EC7321" w:rsidRPr="00060FB6">
        <w:rPr>
          <w:bCs/>
          <w:lang w:eastAsia="es-ES"/>
        </w:rPr>
        <w:t xml:space="preserve"> </w:t>
      </w:r>
      <w:r w:rsidR="00EC7321" w:rsidRPr="00060FB6">
        <w:rPr>
          <w:b/>
          <w:lang w:eastAsia="es-ES"/>
        </w:rPr>
        <w:t xml:space="preserve">SOLAR </w:t>
      </w:r>
      <w:r w:rsidR="00776C05">
        <w:rPr>
          <w:b/>
          <w:lang w:eastAsia="es-ES"/>
        </w:rPr>
        <w:t>---</w:t>
      </w:r>
      <w:r w:rsidR="00EC7321" w:rsidRPr="00060FB6">
        <w:rPr>
          <w:b/>
          <w:lang w:eastAsia="es-ES"/>
        </w:rPr>
        <w:t>, POLÍGONO C,  PORCION LA LAGUNETA,</w:t>
      </w:r>
      <w:r w:rsidR="00EC7321" w:rsidRPr="00060FB6">
        <w:rPr>
          <w:bCs/>
          <w:lang w:eastAsia="es-ES"/>
        </w:rPr>
        <w:t xml:space="preserve"> con un área de 406.79 Mts.²; </w:t>
      </w:r>
      <w:r w:rsidR="00EC7321" w:rsidRPr="00060FB6">
        <w:rPr>
          <w:b/>
          <w:lang w:eastAsia="es-ES"/>
        </w:rPr>
        <w:t xml:space="preserve">b) </w:t>
      </w:r>
      <w:r w:rsidR="00EC7321" w:rsidRPr="00060FB6">
        <w:rPr>
          <w:lang w:eastAsia="es-ES"/>
        </w:rPr>
        <w:t xml:space="preserve">Incluir al señor </w:t>
      </w:r>
      <w:r w:rsidR="00EC7321" w:rsidRPr="00547556">
        <w:rPr>
          <w:b/>
          <w:lang w:eastAsia="es-ES"/>
        </w:rPr>
        <w:t>MIGUEL ANGEL PINEDA CALDERON,</w:t>
      </w:r>
      <w:r w:rsidR="00EC7321" w:rsidRPr="00060FB6">
        <w:rPr>
          <w:b/>
          <w:lang w:eastAsia="es-ES"/>
        </w:rPr>
        <w:t xml:space="preserve"> </w:t>
      </w:r>
      <w:r w:rsidR="00EC7321" w:rsidRPr="00060FB6">
        <w:rPr>
          <w:lang w:eastAsia="es-ES"/>
        </w:rPr>
        <w:t>de generales antes</w:t>
      </w:r>
      <w:r w:rsidR="00EC7321">
        <w:rPr>
          <w:rFonts w:ascii="Museo 300" w:hAnsi="Museo 300"/>
          <w:lang w:eastAsia="es-ES"/>
        </w:rPr>
        <w:t xml:space="preserve"> </w:t>
      </w:r>
      <w:r w:rsidR="00EC7321" w:rsidRPr="00060FB6">
        <w:rPr>
          <w:lang w:eastAsia="es-ES"/>
        </w:rPr>
        <w:t xml:space="preserve">expresadas. SOLAR </w:t>
      </w:r>
      <w:r w:rsidR="00776C05">
        <w:rPr>
          <w:lang w:eastAsia="es-ES"/>
        </w:rPr>
        <w:t>---</w:t>
      </w:r>
      <w:r w:rsidR="00EC7321" w:rsidRPr="00060FB6">
        <w:rPr>
          <w:lang w:eastAsia="es-ES"/>
        </w:rPr>
        <w:t xml:space="preserve"> POLIGONO B, en lo</w:t>
      </w:r>
      <w:r>
        <w:rPr>
          <w:lang w:eastAsia="es-ES"/>
        </w:rPr>
        <w:t>s siguientes términos</w:t>
      </w:r>
      <w:r w:rsidR="00EC7321" w:rsidRPr="00060FB6">
        <w:rPr>
          <w:lang w:eastAsia="es-ES"/>
        </w:rPr>
        <w:t xml:space="preserve">; </w:t>
      </w:r>
      <w:r w:rsidR="00EC7321" w:rsidRPr="00060FB6">
        <w:rPr>
          <w:b/>
          <w:lang w:eastAsia="es-ES"/>
        </w:rPr>
        <w:t xml:space="preserve">a) </w:t>
      </w:r>
      <w:r w:rsidR="00EC7321" w:rsidRPr="00060FB6">
        <w:rPr>
          <w:lang w:eastAsia="es-ES"/>
        </w:rPr>
        <w:t xml:space="preserve">Corregir la nomenclatura, área y precio, del solar </w:t>
      </w:r>
      <w:r w:rsidR="00776C05">
        <w:rPr>
          <w:lang w:eastAsia="es-ES"/>
        </w:rPr>
        <w:t>---</w:t>
      </w:r>
      <w:r w:rsidR="00EC7321" w:rsidRPr="00060FB6">
        <w:rPr>
          <w:lang w:eastAsia="es-ES"/>
        </w:rPr>
        <w:t>, polígono B, con un área de 969.92</w:t>
      </w:r>
      <w:r w:rsidR="00EC7321" w:rsidRPr="00060FB6">
        <w:rPr>
          <w:bCs/>
          <w:lang w:eastAsia="es-ES"/>
        </w:rPr>
        <w:t xml:space="preserve"> Mts.²; y un precio de $105.</w:t>
      </w:r>
      <w:r w:rsidR="00EC7321">
        <w:rPr>
          <w:bCs/>
          <w:lang w:eastAsia="es-ES"/>
        </w:rPr>
        <w:t>3</w:t>
      </w:r>
      <w:r w:rsidR="00EC7321" w:rsidRPr="00060FB6">
        <w:rPr>
          <w:bCs/>
          <w:lang w:eastAsia="es-ES"/>
        </w:rPr>
        <w:t xml:space="preserve">1, siendo lo correcto </w:t>
      </w:r>
      <w:r w:rsidR="00EC7321" w:rsidRPr="00060FB6">
        <w:rPr>
          <w:b/>
          <w:bCs/>
          <w:lang w:eastAsia="es-ES"/>
        </w:rPr>
        <w:t xml:space="preserve">SOLAR </w:t>
      </w:r>
      <w:r w:rsidR="00776C05">
        <w:rPr>
          <w:b/>
          <w:bCs/>
          <w:lang w:eastAsia="es-ES"/>
        </w:rPr>
        <w:t>---</w:t>
      </w:r>
      <w:r w:rsidR="00EC7321" w:rsidRPr="00060FB6">
        <w:rPr>
          <w:b/>
          <w:bCs/>
          <w:lang w:eastAsia="es-ES"/>
        </w:rPr>
        <w:t xml:space="preserve">, POLIGONO B, PORCION LA LAGUNETA, </w:t>
      </w:r>
      <w:r w:rsidR="00EC7321" w:rsidRPr="00060FB6">
        <w:rPr>
          <w:bCs/>
          <w:lang w:eastAsia="es-ES"/>
        </w:rPr>
        <w:t>con un área de 974.51 Mts.²; y un precio de $105.80; existiendo u</w:t>
      </w:r>
      <w:r>
        <w:rPr>
          <w:bCs/>
          <w:lang w:eastAsia="es-ES"/>
        </w:rPr>
        <w:t>n área de 4.59 Mts.²</w:t>
      </w:r>
      <w:r w:rsidR="000563CB">
        <w:rPr>
          <w:bCs/>
          <w:lang w:eastAsia="es-ES"/>
        </w:rPr>
        <w:t xml:space="preserve"> más de lo aprobado</w:t>
      </w:r>
      <w:r>
        <w:rPr>
          <w:bCs/>
          <w:lang w:eastAsia="es-ES"/>
        </w:rPr>
        <w:t>,</w:t>
      </w:r>
      <w:r w:rsidR="00EC7321" w:rsidRPr="00060FB6">
        <w:rPr>
          <w:bCs/>
          <w:lang w:eastAsia="es-ES"/>
        </w:rPr>
        <w:t xml:space="preserve"> </w:t>
      </w:r>
      <w:r w:rsidR="00EC7321" w:rsidRPr="00060FB6">
        <w:rPr>
          <w:b/>
          <w:bCs/>
          <w:lang w:eastAsia="es-ES"/>
        </w:rPr>
        <w:t>b)</w:t>
      </w:r>
      <w:r w:rsidR="00EC7321" w:rsidRPr="00060FB6">
        <w:rPr>
          <w:bCs/>
          <w:lang w:eastAsia="es-ES"/>
        </w:rPr>
        <w:t xml:space="preserve"> </w:t>
      </w:r>
      <w:r w:rsidR="00EC7321" w:rsidRPr="00060FB6">
        <w:t xml:space="preserve">Excluir al señor </w:t>
      </w:r>
      <w:r w:rsidR="000563CB" w:rsidRPr="000563CB">
        <w:t>ISMAEL ARTURO CHAVARRÍA RIVERA</w:t>
      </w:r>
      <w:r w:rsidR="00EC7321" w:rsidRPr="00060FB6">
        <w:t xml:space="preserve">, por FALLECIMIENTO; </w:t>
      </w:r>
      <w:r w:rsidR="00EC7321" w:rsidRPr="00060FB6">
        <w:rPr>
          <w:b/>
        </w:rPr>
        <w:t>c)</w:t>
      </w:r>
      <w:r w:rsidR="00EC7321" w:rsidRPr="00060FB6">
        <w:rPr>
          <w:b/>
          <w:lang w:eastAsia="es-ES"/>
        </w:rPr>
        <w:t xml:space="preserve"> </w:t>
      </w:r>
      <w:r w:rsidR="00EC7321" w:rsidRPr="00060FB6">
        <w:rPr>
          <w:lang w:eastAsia="es-ES"/>
        </w:rPr>
        <w:t xml:space="preserve">Incluir al señor </w:t>
      </w:r>
      <w:r w:rsidR="00EC7321" w:rsidRPr="000563CB">
        <w:rPr>
          <w:lang w:eastAsia="es-ES"/>
        </w:rPr>
        <w:t>ANGEL MERLO CHAVARRIA ESCOBAR</w:t>
      </w:r>
      <w:r w:rsidR="00EC7321" w:rsidRPr="00060FB6">
        <w:rPr>
          <w:lang w:eastAsia="es-ES"/>
        </w:rPr>
        <w:t xml:space="preserve">, de generales antes expresadas; </w:t>
      </w:r>
      <w:r w:rsidR="00EC7321" w:rsidRPr="00060FB6">
        <w:rPr>
          <w:b/>
          <w:lang w:eastAsia="es-ES"/>
        </w:rPr>
        <w:t xml:space="preserve">d) </w:t>
      </w:r>
      <w:r w:rsidR="00EC7321" w:rsidRPr="00060FB6">
        <w:rPr>
          <w:lang w:eastAsia="es-ES"/>
        </w:rPr>
        <w:t xml:space="preserve">Corregir el nombre de la señora </w:t>
      </w:r>
      <w:r w:rsidR="000563CB" w:rsidRPr="00060FB6">
        <w:rPr>
          <w:lang w:eastAsia="es-ES"/>
        </w:rPr>
        <w:t>MATILDE ESCOBAR</w:t>
      </w:r>
      <w:r w:rsidR="00EC7321" w:rsidRPr="00060FB6">
        <w:rPr>
          <w:lang w:eastAsia="es-ES"/>
        </w:rPr>
        <w:t xml:space="preserve">, siendo lo </w:t>
      </w:r>
      <w:r w:rsidR="00EC7321">
        <w:rPr>
          <w:lang w:eastAsia="es-ES"/>
        </w:rPr>
        <w:t xml:space="preserve">correcto </w:t>
      </w:r>
      <w:r w:rsidR="00EC7321" w:rsidRPr="00060FB6">
        <w:rPr>
          <w:lang w:eastAsia="es-ES"/>
        </w:rPr>
        <w:t xml:space="preserve">según Documento Único de Identidad, </w:t>
      </w:r>
      <w:r w:rsidR="000563CB" w:rsidRPr="00060FB6">
        <w:rPr>
          <w:lang w:eastAsia="es-ES"/>
        </w:rPr>
        <w:t>MATILDE ESCOBAR GÁLVEZ</w:t>
      </w:r>
      <w:r w:rsidR="00EC7321" w:rsidRPr="00060FB6">
        <w:rPr>
          <w:lang w:eastAsia="es-ES"/>
        </w:rPr>
        <w:t xml:space="preserve">; </w:t>
      </w:r>
      <w:r w:rsidR="004428B4" w:rsidRPr="00060FB6">
        <w:rPr>
          <w:lang w:eastAsia="es-ES"/>
        </w:rPr>
        <w:t>inmuebles</w:t>
      </w:r>
      <w:r w:rsidR="00776C05">
        <w:rPr>
          <w:lang w:eastAsia="es-ES"/>
        </w:rPr>
        <w:t xml:space="preserve"> </w:t>
      </w:r>
      <w:r w:rsidR="00EC7321" w:rsidRPr="00060FB6">
        <w:t xml:space="preserve">situados en el </w:t>
      </w:r>
      <w:r w:rsidR="00EC7321" w:rsidRPr="00060FB6">
        <w:rPr>
          <w:rFonts w:cs="Arial"/>
          <w:lang w:val="es-ES" w:eastAsia="es-ES"/>
        </w:rPr>
        <w:t>P</w:t>
      </w:r>
      <w:r w:rsidR="000563CB" w:rsidRPr="00060FB6">
        <w:rPr>
          <w:rFonts w:cs="Arial"/>
          <w:lang w:val="es-ES" w:eastAsia="es-ES"/>
        </w:rPr>
        <w:t>royecto</w:t>
      </w:r>
      <w:r w:rsidR="00EC7321" w:rsidRPr="00060FB6">
        <w:rPr>
          <w:rFonts w:cs="Arial"/>
          <w:lang w:val="es-ES" w:eastAsia="es-ES"/>
        </w:rPr>
        <w:t xml:space="preserve"> de ASENTAMIENTO</w:t>
      </w:r>
      <w:r w:rsidR="00EC7321" w:rsidRPr="00060FB6">
        <w:rPr>
          <w:rFonts w:cs="Arial"/>
          <w:b/>
          <w:lang w:val="es-ES" w:eastAsia="es-ES"/>
        </w:rPr>
        <w:t xml:space="preserve"> </w:t>
      </w:r>
      <w:r w:rsidR="00EC7321" w:rsidRPr="00060FB6">
        <w:rPr>
          <w:rFonts w:cs="Arial"/>
          <w:lang w:val="es-ES" w:eastAsia="es-ES"/>
        </w:rPr>
        <w:t>COMUNITARIO Y LOTIFICACIÓN AGRÍCOLA HACIENDA SAN ARTURO</w:t>
      </w:r>
      <w:r w:rsidR="00EC7321" w:rsidRPr="00060FB6">
        <w:rPr>
          <w:rFonts w:cs="Arial"/>
          <w:b/>
          <w:lang w:val="es-ES" w:eastAsia="es-ES"/>
        </w:rPr>
        <w:t xml:space="preserve">, </w:t>
      </w:r>
      <w:r w:rsidR="00EC7321" w:rsidRPr="00060FB6">
        <w:rPr>
          <w:rFonts w:cs="Arial"/>
          <w:lang w:val="es-ES" w:eastAsia="es-ES"/>
        </w:rPr>
        <w:t>hoy identificado como HACIENDA</w:t>
      </w:r>
      <w:r w:rsidR="00EC7321" w:rsidRPr="00060FB6">
        <w:rPr>
          <w:rFonts w:eastAsia="Arial Unicode MS" w:cs="Arial"/>
          <w:sz w:val="20"/>
          <w:szCs w:val="20"/>
          <w:lang w:val="es-ES" w:eastAsia="es-ES"/>
        </w:rPr>
        <w:t xml:space="preserve"> </w:t>
      </w:r>
      <w:r w:rsidR="00EC7321" w:rsidRPr="00060FB6">
        <w:rPr>
          <w:rFonts w:eastAsia="Arial Unicode MS" w:cs="Arial"/>
          <w:lang w:val="es-ES" w:eastAsia="es-ES"/>
        </w:rPr>
        <w:t xml:space="preserve">SAN ARTURO, ZONA NORTE, PARCELA 3, y según planos como HACIENDA SAN ARTURO PORCION LA LAGUNETA, ubicada en jurisdicción y departamento de La Libertad, quedando la adjudicación conforme al cuadro de valores y extensiones siguiente: </w:t>
      </w:r>
    </w:p>
    <w:tbl>
      <w:tblPr>
        <w:tblW w:w="5000" w:type="pct"/>
        <w:tblCellMar>
          <w:left w:w="25" w:type="dxa"/>
          <w:right w:w="0" w:type="dxa"/>
        </w:tblCellMar>
        <w:tblLook w:val="0000" w:firstRow="0" w:lastRow="0" w:firstColumn="0" w:lastColumn="0" w:noHBand="0" w:noVBand="0"/>
      </w:tblPr>
      <w:tblGrid>
        <w:gridCol w:w="24"/>
        <w:gridCol w:w="2546"/>
        <w:gridCol w:w="55"/>
        <w:gridCol w:w="925"/>
        <w:gridCol w:w="2488"/>
        <w:gridCol w:w="7"/>
        <w:gridCol w:w="562"/>
        <w:gridCol w:w="9"/>
        <w:gridCol w:w="561"/>
        <w:gridCol w:w="11"/>
        <w:gridCol w:w="599"/>
        <w:gridCol w:w="11"/>
        <w:gridCol w:w="641"/>
        <w:gridCol w:w="11"/>
        <w:gridCol w:w="650"/>
      </w:tblGrid>
      <w:tr w:rsidR="00EC7321" w:rsidRPr="00D81DCE" w14:paraId="39439F45" w14:textId="77777777" w:rsidTr="00C510CC">
        <w:trPr>
          <w:trHeight w:val="284"/>
        </w:trPr>
        <w:tc>
          <w:tcPr>
            <w:tcW w:w="1413"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1708A63B" w14:textId="77777777" w:rsidR="00EC7321" w:rsidRPr="00D81DCE" w:rsidRDefault="00EC7321" w:rsidP="00EC7321">
            <w:pPr>
              <w:widowControl w:val="0"/>
              <w:autoSpaceDE w:val="0"/>
              <w:autoSpaceDN w:val="0"/>
              <w:adjustRightInd w:val="0"/>
              <w:rPr>
                <w:rFonts w:asciiTheme="minorHAnsi" w:hAnsiTheme="minorHAnsi"/>
                <w:b/>
                <w:bCs/>
                <w:sz w:val="16"/>
                <w:szCs w:val="16"/>
              </w:rPr>
            </w:pPr>
          </w:p>
          <w:p w14:paraId="41DDD517"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D.U.I.     PROGRAMA </w:t>
            </w:r>
          </w:p>
        </w:tc>
        <w:tc>
          <w:tcPr>
            <w:tcW w:w="1908" w:type="pct"/>
            <w:gridSpan w:val="4"/>
            <w:tcBorders>
              <w:top w:val="single" w:sz="2" w:space="0" w:color="auto"/>
              <w:left w:val="single" w:sz="2" w:space="0" w:color="auto"/>
              <w:bottom w:val="single" w:sz="2" w:space="0" w:color="auto"/>
              <w:right w:val="single" w:sz="2" w:space="0" w:color="auto"/>
            </w:tcBorders>
            <w:shd w:val="clear" w:color="auto" w:fill="DCDCDC"/>
          </w:tcPr>
          <w:p w14:paraId="76449AE9" w14:textId="77777777" w:rsidR="00EC7321" w:rsidRPr="00D81DCE" w:rsidRDefault="00EC7321" w:rsidP="00EC7321">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SOLAR / A COMP. Y LOTES </w:t>
            </w:r>
          </w:p>
        </w:tc>
        <w:tc>
          <w:tcPr>
            <w:tcW w:w="627" w:type="pct"/>
            <w:gridSpan w:val="4"/>
            <w:vMerge w:val="restart"/>
            <w:tcBorders>
              <w:top w:val="single" w:sz="2" w:space="0" w:color="auto"/>
              <w:left w:val="single" w:sz="2" w:space="0" w:color="auto"/>
              <w:bottom w:val="single" w:sz="2" w:space="0" w:color="auto"/>
              <w:right w:val="single" w:sz="2" w:space="0" w:color="auto"/>
            </w:tcBorders>
            <w:shd w:val="clear" w:color="auto" w:fill="DCDCDC"/>
          </w:tcPr>
          <w:p w14:paraId="40F7C864" w14:textId="77777777" w:rsidR="00EC7321" w:rsidRPr="00D81DCE" w:rsidRDefault="00EC7321" w:rsidP="00EC7321">
            <w:pPr>
              <w:widowControl w:val="0"/>
              <w:autoSpaceDE w:val="0"/>
              <w:autoSpaceDN w:val="0"/>
              <w:adjustRightInd w:val="0"/>
              <w:rPr>
                <w:rFonts w:asciiTheme="minorHAnsi" w:hAnsiTheme="minorHAnsi"/>
                <w:b/>
                <w:bCs/>
                <w:sz w:val="16"/>
                <w:szCs w:val="16"/>
              </w:rPr>
            </w:pPr>
          </w:p>
        </w:tc>
        <w:tc>
          <w:tcPr>
            <w:tcW w:w="335"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CCF85F5" w14:textId="77777777" w:rsidR="00EC7321" w:rsidRPr="00D81DCE" w:rsidRDefault="00EC7321" w:rsidP="00EC7321">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AREA (MTS) </w:t>
            </w:r>
          </w:p>
        </w:tc>
        <w:tc>
          <w:tcPr>
            <w:tcW w:w="35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052FBD8" w14:textId="77777777" w:rsidR="00EC7321" w:rsidRPr="00D81DCE" w:rsidRDefault="00EC7321" w:rsidP="00EC7321">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4A94606A" w14:textId="77777777" w:rsidR="00EC7321" w:rsidRPr="00D81DCE" w:rsidRDefault="00EC7321" w:rsidP="00EC7321">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VALOR (¢) </w:t>
            </w:r>
          </w:p>
        </w:tc>
      </w:tr>
      <w:tr w:rsidR="00EC7321" w:rsidRPr="00D81DCE" w14:paraId="0B05AAAD" w14:textId="77777777" w:rsidTr="00C510CC">
        <w:trPr>
          <w:trHeight w:val="265"/>
        </w:trPr>
        <w:tc>
          <w:tcPr>
            <w:tcW w:w="1413" w:type="pct"/>
            <w:gridSpan w:val="2"/>
            <w:tcBorders>
              <w:top w:val="single" w:sz="2" w:space="0" w:color="auto"/>
              <w:left w:val="single" w:sz="2" w:space="0" w:color="auto"/>
              <w:bottom w:val="single" w:sz="2" w:space="0" w:color="auto"/>
              <w:right w:val="single" w:sz="2" w:space="0" w:color="auto"/>
            </w:tcBorders>
            <w:shd w:val="clear" w:color="auto" w:fill="DCDCDC"/>
          </w:tcPr>
          <w:p w14:paraId="7241EEF5"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BENEFICIARIO </w:t>
            </w:r>
          </w:p>
        </w:tc>
        <w:tc>
          <w:tcPr>
            <w:tcW w:w="537" w:type="pct"/>
            <w:gridSpan w:val="2"/>
            <w:tcBorders>
              <w:top w:val="single" w:sz="2" w:space="0" w:color="auto"/>
              <w:left w:val="single" w:sz="2" w:space="0" w:color="auto"/>
              <w:bottom w:val="single" w:sz="2" w:space="0" w:color="auto"/>
              <w:right w:val="single" w:sz="2" w:space="0" w:color="auto"/>
            </w:tcBorders>
            <w:shd w:val="clear" w:color="auto" w:fill="DCDCDC"/>
          </w:tcPr>
          <w:p w14:paraId="6679257D"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MATRICULA </w:t>
            </w:r>
          </w:p>
        </w:tc>
        <w:tc>
          <w:tcPr>
            <w:tcW w:w="1371" w:type="pct"/>
            <w:gridSpan w:val="2"/>
            <w:tcBorders>
              <w:top w:val="single" w:sz="2" w:space="0" w:color="auto"/>
              <w:left w:val="single" w:sz="2" w:space="0" w:color="auto"/>
              <w:bottom w:val="single" w:sz="2" w:space="0" w:color="auto"/>
              <w:right w:val="single" w:sz="2" w:space="0" w:color="auto"/>
            </w:tcBorders>
            <w:shd w:val="clear" w:color="auto" w:fill="DCDCDC"/>
          </w:tcPr>
          <w:p w14:paraId="50A0093F"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PORCION </w:t>
            </w:r>
          </w:p>
        </w:tc>
        <w:tc>
          <w:tcPr>
            <w:tcW w:w="314" w:type="pct"/>
            <w:gridSpan w:val="2"/>
            <w:tcBorders>
              <w:top w:val="single" w:sz="2" w:space="0" w:color="auto"/>
              <w:left w:val="single" w:sz="2" w:space="0" w:color="auto"/>
              <w:bottom w:val="single" w:sz="2" w:space="0" w:color="auto"/>
              <w:right w:val="single" w:sz="2" w:space="0" w:color="auto"/>
            </w:tcBorders>
            <w:shd w:val="clear" w:color="auto" w:fill="DCDCDC"/>
          </w:tcPr>
          <w:p w14:paraId="268F91C0"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POL </w:t>
            </w:r>
          </w:p>
        </w:tc>
        <w:tc>
          <w:tcPr>
            <w:tcW w:w="314" w:type="pct"/>
            <w:gridSpan w:val="2"/>
            <w:tcBorders>
              <w:top w:val="single" w:sz="2" w:space="0" w:color="auto"/>
              <w:left w:val="single" w:sz="2" w:space="0" w:color="auto"/>
              <w:bottom w:val="single" w:sz="2" w:space="0" w:color="auto"/>
              <w:right w:val="single" w:sz="2" w:space="0" w:color="auto"/>
            </w:tcBorders>
            <w:shd w:val="clear" w:color="auto" w:fill="DCDCDC"/>
          </w:tcPr>
          <w:p w14:paraId="6CD740BF"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No </w:t>
            </w:r>
          </w:p>
        </w:tc>
        <w:tc>
          <w:tcPr>
            <w:tcW w:w="335" w:type="pct"/>
            <w:gridSpan w:val="2"/>
            <w:vMerge/>
            <w:tcBorders>
              <w:top w:val="single" w:sz="2" w:space="0" w:color="auto"/>
              <w:left w:val="single" w:sz="2" w:space="0" w:color="auto"/>
              <w:bottom w:val="single" w:sz="2" w:space="0" w:color="auto"/>
              <w:right w:val="single" w:sz="2" w:space="0" w:color="auto"/>
            </w:tcBorders>
            <w:shd w:val="clear" w:color="auto" w:fill="DCDCDC"/>
          </w:tcPr>
          <w:p w14:paraId="18DBE2F7" w14:textId="77777777" w:rsidR="00EC7321" w:rsidRPr="00D81DCE" w:rsidRDefault="00EC7321" w:rsidP="00EC7321">
            <w:pPr>
              <w:widowControl w:val="0"/>
              <w:autoSpaceDE w:val="0"/>
              <w:autoSpaceDN w:val="0"/>
              <w:adjustRightInd w:val="0"/>
              <w:rPr>
                <w:rFonts w:asciiTheme="minorHAnsi" w:hAnsiTheme="minorHAnsi"/>
                <w:b/>
                <w:bCs/>
                <w:sz w:val="16"/>
                <w:szCs w:val="16"/>
              </w:rPr>
            </w:pPr>
          </w:p>
        </w:tc>
        <w:tc>
          <w:tcPr>
            <w:tcW w:w="358" w:type="pct"/>
            <w:gridSpan w:val="2"/>
            <w:vMerge/>
            <w:tcBorders>
              <w:top w:val="single" w:sz="2" w:space="0" w:color="auto"/>
              <w:left w:val="single" w:sz="2" w:space="0" w:color="auto"/>
              <w:bottom w:val="single" w:sz="2" w:space="0" w:color="auto"/>
              <w:right w:val="single" w:sz="2" w:space="0" w:color="auto"/>
            </w:tcBorders>
            <w:shd w:val="clear" w:color="auto" w:fill="DCDCDC"/>
          </w:tcPr>
          <w:p w14:paraId="469ECFB5" w14:textId="77777777" w:rsidR="00EC7321" w:rsidRPr="00D81DCE" w:rsidRDefault="00EC7321" w:rsidP="00EC7321">
            <w:pPr>
              <w:widowControl w:val="0"/>
              <w:autoSpaceDE w:val="0"/>
              <w:autoSpaceDN w:val="0"/>
              <w:adjustRightInd w:val="0"/>
              <w:rPr>
                <w:rFonts w:asciiTheme="minorHAnsi" w:hAnsiTheme="minorHAnsi"/>
                <w:b/>
                <w:bCs/>
                <w:sz w:val="16"/>
                <w:szCs w:val="16"/>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55933283" w14:textId="77777777" w:rsidR="00EC7321" w:rsidRPr="00D81DCE" w:rsidRDefault="00EC7321" w:rsidP="00EC7321">
            <w:pPr>
              <w:widowControl w:val="0"/>
              <w:autoSpaceDE w:val="0"/>
              <w:autoSpaceDN w:val="0"/>
              <w:adjustRightInd w:val="0"/>
              <w:rPr>
                <w:rFonts w:asciiTheme="minorHAnsi" w:hAnsiTheme="minorHAnsi"/>
                <w:b/>
                <w:bCs/>
                <w:sz w:val="16"/>
                <w:szCs w:val="16"/>
              </w:rPr>
            </w:pPr>
          </w:p>
        </w:tc>
      </w:tr>
      <w:tr w:rsidR="00EC7321" w:rsidRPr="00D81DCE" w14:paraId="5F0F5504" w14:textId="77777777" w:rsidTr="00C510CC">
        <w:trPr>
          <w:gridBefore w:val="1"/>
          <w:gridAfter w:val="12"/>
          <w:wBefore w:w="14" w:type="pct"/>
          <w:wAfter w:w="3557" w:type="pct"/>
        </w:trPr>
        <w:tc>
          <w:tcPr>
            <w:tcW w:w="1429" w:type="pct"/>
            <w:gridSpan w:val="2"/>
            <w:tcBorders>
              <w:top w:val="single" w:sz="2" w:space="0" w:color="auto"/>
              <w:left w:val="single" w:sz="2" w:space="0" w:color="auto"/>
              <w:bottom w:val="single" w:sz="2" w:space="0" w:color="auto"/>
              <w:right w:val="single" w:sz="2" w:space="0" w:color="auto"/>
            </w:tcBorders>
          </w:tcPr>
          <w:p w14:paraId="62B89A96" w14:textId="77777777" w:rsidR="00EC7321" w:rsidRPr="00D81DCE" w:rsidRDefault="00EC7321" w:rsidP="00EC7321">
            <w:pPr>
              <w:widowControl w:val="0"/>
              <w:autoSpaceDE w:val="0"/>
              <w:autoSpaceDN w:val="0"/>
              <w:adjustRightInd w:val="0"/>
              <w:rPr>
                <w:rFonts w:asciiTheme="minorHAnsi" w:hAnsiTheme="minorHAnsi"/>
                <w:b/>
                <w:bCs/>
                <w:sz w:val="16"/>
                <w:szCs w:val="16"/>
              </w:rPr>
            </w:pPr>
            <w:r w:rsidRPr="00D81DCE">
              <w:rPr>
                <w:rFonts w:asciiTheme="minorHAnsi" w:hAnsiTheme="minorHAnsi"/>
                <w:b/>
                <w:bCs/>
                <w:sz w:val="16"/>
                <w:szCs w:val="16"/>
              </w:rPr>
              <w:t xml:space="preserve">No DE ENTREGA: 73 </w:t>
            </w:r>
          </w:p>
        </w:tc>
      </w:tr>
      <w:tr w:rsidR="00EC7321" w:rsidRPr="00D81DCE" w14:paraId="6B572690" w14:textId="77777777" w:rsidTr="00EC7321">
        <w:trPr>
          <w:trHeight w:val="394"/>
        </w:trPr>
        <w:tc>
          <w:tcPr>
            <w:tcW w:w="1412" w:type="pct"/>
            <w:gridSpan w:val="2"/>
            <w:vMerge w:val="restart"/>
            <w:tcBorders>
              <w:top w:val="single" w:sz="2" w:space="0" w:color="auto"/>
              <w:left w:val="single" w:sz="2" w:space="0" w:color="auto"/>
              <w:bottom w:val="single" w:sz="2" w:space="0" w:color="auto"/>
              <w:right w:val="single" w:sz="2" w:space="0" w:color="auto"/>
            </w:tcBorders>
          </w:tcPr>
          <w:p w14:paraId="5013992E" w14:textId="68EFE3BB"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lastRenderedPageBreak/>
              <w:t>---</w:t>
            </w:r>
            <w:r w:rsidR="00EC7321" w:rsidRPr="00D81DCE">
              <w:rPr>
                <w:rFonts w:asciiTheme="minorHAnsi" w:hAnsiTheme="minorHAnsi"/>
                <w:sz w:val="16"/>
                <w:szCs w:val="16"/>
              </w:rPr>
              <w:t xml:space="preserve">               Campesino sin Tierra </w:t>
            </w:r>
          </w:p>
          <w:p w14:paraId="1AE86B01" w14:textId="67DC86C7" w:rsidR="00EC7321" w:rsidRPr="00D81DCE" w:rsidRDefault="00776C05" w:rsidP="00C510CC">
            <w:pPr>
              <w:widowControl w:val="0"/>
              <w:autoSpaceDE w:val="0"/>
              <w:autoSpaceDN w:val="0"/>
              <w:adjustRightInd w:val="0"/>
              <w:rPr>
                <w:rFonts w:asciiTheme="minorHAnsi" w:hAnsiTheme="minorHAnsi"/>
                <w:b/>
                <w:bCs/>
                <w:sz w:val="16"/>
                <w:szCs w:val="16"/>
              </w:rPr>
            </w:pPr>
            <w:r>
              <w:rPr>
                <w:rFonts w:asciiTheme="minorHAnsi" w:hAnsiTheme="minorHAnsi"/>
                <w:b/>
                <w:bCs/>
                <w:sz w:val="16"/>
                <w:szCs w:val="16"/>
              </w:rPr>
              <w:t>---</w:t>
            </w:r>
            <w:r w:rsidR="00EC7321" w:rsidRPr="00D81DCE">
              <w:rPr>
                <w:rFonts w:asciiTheme="minorHAnsi" w:hAnsiTheme="minorHAnsi"/>
                <w:b/>
                <w:bCs/>
                <w:sz w:val="16"/>
                <w:szCs w:val="16"/>
              </w:rPr>
              <w:t xml:space="preserve"> </w:t>
            </w:r>
          </w:p>
          <w:p w14:paraId="615DD16A" w14:textId="77777777" w:rsidR="00EC7321" w:rsidRPr="00D81DCE" w:rsidRDefault="00EC7321" w:rsidP="00C510CC">
            <w:pPr>
              <w:widowControl w:val="0"/>
              <w:autoSpaceDE w:val="0"/>
              <w:autoSpaceDN w:val="0"/>
              <w:adjustRightInd w:val="0"/>
              <w:rPr>
                <w:rFonts w:asciiTheme="minorHAnsi" w:hAnsiTheme="minorHAnsi"/>
                <w:b/>
                <w:bCs/>
                <w:sz w:val="16"/>
                <w:szCs w:val="16"/>
              </w:rPr>
            </w:pPr>
          </w:p>
          <w:p w14:paraId="6737B75B" w14:textId="282A0E1D"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w:t>
            </w:r>
          </w:p>
        </w:tc>
        <w:tc>
          <w:tcPr>
            <w:tcW w:w="538" w:type="pct"/>
            <w:gridSpan w:val="2"/>
            <w:vMerge w:val="restart"/>
            <w:tcBorders>
              <w:top w:val="single" w:sz="2" w:space="0" w:color="auto"/>
              <w:left w:val="single" w:sz="2" w:space="0" w:color="auto"/>
              <w:bottom w:val="single" w:sz="2" w:space="0" w:color="auto"/>
              <w:right w:val="single" w:sz="2" w:space="0" w:color="auto"/>
            </w:tcBorders>
          </w:tcPr>
          <w:p w14:paraId="5F8214D1" w14:textId="77777777" w:rsidR="00EC7321" w:rsidRPr="00D81DCE" w:rsidRDefault="00EC7321" w:rsidP="00C510CC">
            <w:pPr>
              <w:widowControl w:val="0"/>
              <w:autoSpaceDE w:val="0"/>
              <w:autoSpaceDN w:val="0"/>
              <w:adjustRightInd w:val="0"/>
              <w:rPr>
                <w:rFonts w:asciiTheme="minorHAnsi" w:hAnsiTheme="minorHAnsi"/>
                <w:sz w:val="16"/>
                <w:szCs w:val="16"/>
              </w:rPr>
            </w:pPr>
            <w:r w:rsidRPr="00D81DCE">
              <w:rPr>
                <w:rFonts w:asciiTheme="minorHAnsi" w:hAnsiTheme="minorHAnsi"/>
                <w:sz w:val="16"/>
                <w:szCs w:val="16"/>
              </w:rPr>
              <w:t xml:space="preserve">Solares: </w:t>
            </w:r>
          </w:p>
          <w:p w14:paraId="1C65924F" w14:textId="0449C640"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-00000 </w:t>
            </w:r>
          </w:p>
        </w:tc>
        <w:tc>
          <w:tcPr>
            <w:tcW w:w="1367" w:type="pct"/>
            <w:vMerge w:val="restart"/>
            <w:tcBorders>
              <w:top w:val="single" w:sz="2" w:space="0" w:color="auto"/>
              <w:left w:val="single" w:sz="2" w:space="0" w:color="auto"/>
              <w:bottom w:val="single" w:sz="2" w:space="0" w:color="auto"/>
              <w:right w:val="single" w:sz="2" w:space="0" w:color="auto"/>
            </w:tcBorders>
          </w:tcPr>
          <w:p w14:paraId="7FAAA841" w14:textId="77777777" w:rsidR="00EC7321" w:rsidRPr="00D81DCE" w:rsidRDefault="00EC7321" w:rsidP="00C510CC">
            <w:pPr>
              <w:widowControl w:val="0"/>
              <w:autoSpaceDE w:val="0"/>
              <w:autoSpaceDN w:val="0"/>
              <w:adjustRightInd w:val="0"/>
              <w:rPr>
                <w:rFonts w:asciiTheme="minorHAnsi" w:hAnsiTheme="minorHAnsi"/>
                <w:sz w:val="16"/>
                <w:szCs w:val="16"/>
              </w:rPr>
            </w:pPr>
          </w:p>
          <w:p w14:paraId="5105B15C" w14:textId="77777777" w:rsidR="00EC7321" w:rsidRPr="00D81DCE" w:rsidRDefault="00EC7321" w:rsidP="00C510CC">
            <w:pPr>
              <w:widowControl w:val="0"/>
              <w:autoSpaceDE w:val="0"/>
              <w:autoSpaceDN w:val="0"/>
              <w:adjustRightInd w:val="0"/>
              <w:rPr>
                <w:rFonts w:asciiTheme="minorHAnsi" w:hAnsiTheme="minorHAnsi"/>
                <w:sz w:val="16"/>
                <w:szCs w:val="16"/>
              </w:rPr>
            </w:pPr>
            <w:r w:rsidRPr="00D81DCE">
              <w:rPr>
                <w:rFonts w:asciiTheme="minorHAnsi" w:hAnsiTheme="minorHAnsi"/>
                <w:sz w:val="16"/>
                <w:szCs w:val="16"/>
              </w:rPr>
              <w:t xml:space="preserve">PORCION LA LAGUNETA </w:t>
            </w:r>
          </w:p>
        </w:tc>
        <w:tc>
          <w:tcPr>
            <w:tcW w:w="313" w:type="pct"/>
            <w:gridSpan w:val="2"/>
            <w:vMerge w:val="restart"/>
            <w:tcBorders>
              <w:top w:val="single" w:sz="2" w:space="0" w:color="auto"/>
              <w:left w:val="single" w:sz="2" w:space="0" w:color="auto"/>
              <w:bottom w:val="single" w:sz="2" w:space="0" w:color="auto"/>
              <w:right w:val="single" w:sz="2" w:space="0" w:color="auto"/>
            </w:tcBorders>
          </w:tcPr>
          <w:p w14:paraId="6271F80D" w14:textId="77777777" w:rsidR="00EC7321" w:rsidRPr="00D81DCE" w:rsidRDefault="00EC7321" w:rsidP="00C510CC">
            <w:pPr>
              <w:widowControl w:val="0"/>
              <w:autoSpaceDE w:val="0"/>
              <w:autoSpaceDN w:val="0"/>
              <w:adjustRightInd w:val="0"/>
              <w:rPr>
                <w:rFonts w:asciiTheme="minorHAnsi" w:hAnsiTheme="minorHAnsi"/>
                <w:sz w:val="16"/>
                <w:szCs w:val="16"/>
              </w:rPr>
            </w:pPr>
          </w:p>
          <w:p w14:paraId="4945FE90" w14:textId="509D0623"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w:t>
            </w:r>
          </w:p>
        </w:tc>
        <w:tc>
          <w:tcPr>
            <w:tcW w:w="313" w:type="pct"/>
            <w:gridSpan w:val="2"/>
            <w:vMerge w:val="restart"/>
            <w:tcBorders>
              <w:top w:val="single" w:sz="2" w:space="0" w:color="auto"/>
              <w:left w:val="single" w:sz="2" w:space="0" w:color="auto"/>
              <w:bottom w:val="single" w:sz="2" w:space="0" w:color="auto"/>
              <w:right w:val="single" w:sz="2" w:space="0" w:color="auto"/>
            </w:tcBorders>
          </w:tcPr>
          <w:p w14:paraId="1D43AD1C" w14:textId="77777777" w:rsidR="00EC7321" w:rsidRPr="00D81DCE" w:rsidRDefault="00EC7321" w:rsidP="00C510CC">
            <w:pPr>
              <w:widowControl w:val="0"/>
              <w:autoSpaceDE w:val="0"/>
              <w:autoSpaceDN w:val="0"/>
              <w:adjustRightInd w:val="0"/>
              <w:rPr>
                <w:rFonts w:asciiTheme="minorHAnsi" w:hAnsiTheme="minorHAnsi"/>
                <w:sz w:val="16"/>
                <w:szCs w:val="16"/>
              </w:rPr>
            </w:pPr>
          </w:p>
          <w:p w14:paraId="4854D9FF" w14:textId="55582C19"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w:t>
            </w:r>
          </w:p>
        </w:tc>
        <w:tc>
          <w:tcPr>
            <w:tcW w:w="335" w:type="pct"/>
            <w:gridSpan w:val="2"/>
            <w:vMerge w:val="restart"/>
            <w:tcBorders>
              <w:top w:val="single" w:sz="2" w:space="0" w:color="auto"/>
              <w:left w:val="single" w:sz="2" w:space="0" w:color="auto"/>
              <w:bottom w:val="single" w:sz="2" w:space="0" w:color="auto"/>
              <w:right w:val="single" w:sz="2" w:space="0" w:color="auto"/>
            </w:tcBorders>
          </w:tcPr>
          <w:p w14:paraId="7A3BE8C5" w14:textId="77777777" w:rsidR="00EC7321" w:rsidRPr="00D81DCE" w:rsidRDefault="00EC7321" w:rsidP="00C510CC">
            <w:pPr>
              <w:widowControl w:val="0"/>
              <w:autoSpaceDE w:val="0"/>
              <w:autoSpaceDN w:val="0"/>
              <w:adjustRightInd w:val="0"/>
              <w:jc w:val="right"/>
              <w:rPr>
                <w:rFonts w:asciiTheme="minorHAnsi" w:hAnsiTheme="minorHAnsi"/>
                <w:sz w:val="16"/>
                <w:szCs w:val="16"/>
              </w:rPr>
            </w:pPr>
          </w:p>
          <w:p w14:paraId="675DC54D"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974.51 </w:t>
            </w:r>
          </w:p>
        </w:tc>
        <w:tc>
          <w:tcPr>
            <w:tcW w:w="358" w:type="pct"/>
            <w:gridSpan w:val="2"/>
            <w:tcBorders>
              <w:top w:val="single" w:sz="2" w:space="0" w:color="auto"/>
              <w:left w:val="single" w:sz="2" w:space="0" w:color="auto"/>
              <w:bottom w:val="single" w:sz="2" w:space="0" w:color="auto"/>
              <w:right w:val="single" w:sz="2" w:space="0" w:color="auto"/>
            </w:tcBorders>
          </w:tcPr>
          <w:p w14:paraId="1366FF01" w14:textId="77777777" w:rsidR="00EC7321" w:rsidRPr="00D81DCE" w:rsidRDefault="00EC7321" w:rsidP="00C510CC">
            <w:pPr>
              <w:widowControl w:val="0"/>
              <w:autoSpaceDE w:val="0"/>
              <w:autoSpaceDN w:val="0"/>
              <w:adjustRightInd w:val="0"/>
              <w:jc w:val="right"/>
              <w:rPr>
                <w:rFonts w:asciiTheme="minorHAnsi" w:hAnsiTheme="minorHAnsi"/>
                <w:sz w:val="16"/>
                <w:szCs w:val="16"/>
              </w:rPr>
            </w:pPr>
          </w:p>
          <w:p w14:paraId="71518FA5"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105.80 </w:t>
            </w:r>
          </w:p>
        </w:tc>
        <w:tc>
          <w:tcPr>
            <w:tcW w:w="364" w:type="pct"/>
            <w:gridSpan w:val="2"/>
            <w:tcBorders>
              <w:top w:val="single" w:sz="2" w:space="0" w:color="auto"/>
              <w:left w:val="single" w:sz="2" w:space="0" w:color="auto"/>
              <w:bottom w:val="single" w:sz="2" w:space="0" w:color="auto"/>
              <w:right w:val="single" w:sz="2" w:space="0" w:color="auto"/>
            </w:tcBorders>
          </w:tcPr>
          <w:p w14:paraId="61009551" w14:textId="77777777" w:rsidR="00EC7321" w:rsidRPr="00D81DCE" w:rsidRDefault="00EC7321" w:rsidP="00C510CC">
            <w:pPr>
              <w:widowControl w:val="0"/>
              <w:autoSpaceDE w:val="0"/>
              <w:autoSpaceDN w:val="0"/>
              <w:adjustRightInd w:val="0"/>
              <w:jc w:val="right"/>
              <w:rPr>
                <w:rFonts w:asciiTheme="minorHAnsi" w:hAnsiTheme="minorHAnsi"/>
                <w:sz w:val="16"/>
                <w:szCs w:val="16"/>
              </w:rPr>
            </w:pPr>
          </w:p>
          <w:p w14:paraId="6E6D1F50"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925.75 </w:t>
            </w:r>
          </w:p>
        </w:tc>
      </w:tr>
      <w:tr w:rsidR="00EC7321" w:rsidRPr="00D81DCE" w14:paraId="3F5DCBBD" w14:textId="77777777" w:rsidTr="00EC7321">
        <w:trPr>
          <w:trHeight w:val="211"/>
        </w:trPr>
        <w:tc>
          <w:tcPr>
            <w:tcW w:w="1412" w:type="pct"/>
            <w:gridSpan w:val="2"/>
            <w:vMerge/>
            <w:tcBorders>
              <w:top w:val="single" w:sz="2" w:space="0" w:color="auto"/>
              <w:left w:val="single" w:sz="2" w:space="0" w:color="auto"/>
              <w:bottom w:val="single" w:sz="2" w:space="0" w:color="auto"/>
              <w:right w:val="single" w:sz="2" w:space="0" w:color="auto"/>
            </w:tcBorders>
          </w:tcPr>
          <w:p w14:paraId="096F4EBD"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538" w:type="pct"/>
            <w:gridSpan w:val="2"/>
            <w:vMerge/>
            <w:tcBorders>
              <w:top w:val="single" w:sz="2" w:space="0" w:color="auto"/>
              <w:left w:val="single" w:sz="2" w:space="0" w:color="auto"/>
              <w:bottom w:val="single" w:sz="2" w:space="0" w:color="auto"/>
              <w:right w:val="single" w:sz="2" w:space="0" w:color="auto"/>
            </w:tcBorders>
          </w:tcPr>
          <w:p w14:paraId="0E2C55D8"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1367" w:type="pct"/>
            <w:vMerge/>
            <w:tcBorders>
              <w:top w:val="single" w:sz="2" w:space="0" w:color="auto"/>
              <w:left w:val="single" w:sz="2" w:space="0" w:color="auto"/>
              <w:bottom w:val="single" w:sz="2" w:space="0" w:color="auto"/>
              <w:right w:val="single" w:sz="2" w:space="0" w:color="auto"/>
            </w:tcBorders>
          </w:tcPr>
          <w:p w14:paraId="55E60740"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13" w:type="pct"/>
            <w:gridSpan w:val="2"/>
            <w:vMerge/>
            <w:tcBorders>
              <w:top w:val="single" w:sz="2" w:space="0" w:color="auto"/>
              <w:left w:val="single" w:sz="2" w:space="0" w:color="auto"/>
              <w:bottom w:val="single" w:sz="2" w:space="0" w:color="auto"/>
              <w:right w:val="single" w:sz="2" w:space="0" w:color="auto"/>
            </w:tcBorders>
          </w:tcPr>
          <w:p w14:paraId="74B0FC89"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13" w:type="pct"/>
            <w:gridSpan w:val="2"/>
            <w:vMerge/>
            <w:tcBorders>
              <w:top w:val="single" w:sz="2" w:space="0" w:color="auto"/>
              <w:left w:val="single" w:sz="2" w:space="0" w:color="auto"/>
              <w:bottom w:val="single" w:sz="2" w:space="0" w:color="auto"/>
              <w:right w:val="single" w:sz="2" w:space="0" w:color="auto"/>
            </w:tcBorders>
          </w:tcPr>
          <w:p w14:paraId="44D50F40"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35" w:type="pct"/>
            <w:gridSpan w:val="2"/>
            <w:tcBorders>
              <w:top w:val="single" w:sz="2" w:space="0" w:color="auto"/>
              <w:left w:val="single" w:sz="2" w:space="0" w:color="auto"/>
              <w:bottom w:val="single" w:sz="2" w:space="0" w:color="auto"/>
              <w:right w:val="single" w:sz="2" w:space="0" w:color="auto"/>
            </w:tcBorders>
          </w:tcPr>
          <w:p w14:paraId="3CB6F147"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974.51 </w:t>
            </w:r>
          </w:p>
        </w:tc>
        <w:tc>
          <w:tcPr>
            <w:tcW w:w="358" w:type="pct"/>
            <w:gridSpan w:val="2"/>
            <w:tcBorders>
              <w:top w:val="single" w:sz="2" w:space="0" w:color="auto"/>
              <w:left w:val="single" w:sz="2" w:space="0" w:color="auto"/>
              <w:bottom w:val="single" w:sz="2" w:space="0" w:color="auto"/>
              <w:right w:val="single" w:sz="2" w:space="0" w:color="auto"/>
            </w:tcBorders>
          </w:tcPr>
          <w:p w14:paraId="51530144"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105.80 </w:t>
            </w:r>
          </w:p>
        </w:tc>
        <w:tc>
          <w:tcPr>
            <w:tcW w:w="364" w:type="pct"/>
            <w:gridSpan w:val="2"/>
            <w:tcBorders>
              <w:top w:val="single" w:sz="2" w:space="0" w:color="auto"/>
              <w:left w:val="single" w:sz="2" w:space="0" w:color="auto"/>
              <w:bottom w:val="single" w:sz="2" w:space="0" w:color="auto"/>
              <w:right w:val="single" w:sz="2" w:space="0" w:color="auto"/>
            </w:tcBorders>
          </w:tcPr>
          <w:p w14:paraId="78646AB0"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925.75 </w:t>
            </w:r>
          </w:p>
        </w:tc>
      </w:tr>
      <w:tr w:rsidR="00EC7321" w:rsidRPr="00D81DCE" w14:paraId="42609B4F" w14:textId="77777777" w:rsidTr="00EC7321">
        <w:trPr>
          <w:trHeight w:val="606"/>
        </w:trPr>
        <w:tc>
          <w:tcPr>
            <w:tcW w:w="1412" w:type="pct"/>
            <w:gridSpan w:val="2"/>
            <w:vMerge/>
            <w:tcBorders>
              <w:top w:val="single" w:sz="2" w:space="0" w:color="auto"/>
              <w:left w:val="single" w:sz="2" w:space="0" w:color="auto"/>
              <w:bottom w:val="single" w:sz="2" w:space="0" w:color="auto"/>
              <w:right w:val="single" w:sz="2" w:space="0" w:color="auto"/>
            </w:tcBorders>
          </w:tcPr>
          <w:p w14:paraId="0C5DD76C"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588" w:type="pct"/>
            <w:gridSpan w:val="13"/>
            <w:tcBorders>
              <w:top w:val="single" w:sz="2" w:space="0" w:color="auto"/>
              <w:left w:val="single" w:sz="2" w:space="0" w:color="auto"/>
              <w:bottom w:val="single" w:sz="2" w:space="0" w:color="auto"/>
              <w:right w:val="single" w:sz="2" w:space="0" w:color="auto"/>
            </w:tcBorders>
          </w:tcPr>
          <w:p w14:paraId="071E01D6" w14:textId="02DA28EF" w:rsidR="00EC7321" w:rsidRPr="00D81DCE" w:rsidRDefault="00277496"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Área</w:t>
            </w:r>
            <w:r w:rsidR="00EC7321" w:rsidRPr="00D81DCE">
              <w:rPr>
                <w:rFonts w:asciiTheme="minorHAnsi" w:hAnsiTheme="minorHAnsi"/>
                <w:b/>
                <w:bCs/>
                <w:sz w:val="16"/>
                <w:szCs w:val="16"/>
              </w:rPr>
              <w:t xml:space="preserve"> Total: 974.51 </w:t>
            </w:r>
          </w:p>
          <w:p w14:paraId="253919AE"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 Valor Total ($): 105.80 </w:t>
            </w:r>
          </w:p>
          <w:p w14:paraId="1A9ADEC3"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 Valor Total (¢): 925.75 </w:t>
            </w:r>
          </w:p>
        </w:tc>
      </w:tr>
    </w:tbl>
    <w:p w14:paraId="0F32EF95" w14:textId="77777777" w:rsidR="00EC7321" w:rsidRPr="00D81DCE" w:rsidRDefault="00EC7321" w:rsidP="00C510CC">
      <w:pPr>
        <w:widowControl w:val="0"/>
        <w:autoSpaceDE w:val="0"/>
        <w:autoSpaceDN w:val="0"/>
        <w:adjustRightInd w:val="0"/>
        <w:rPr>
          <w:rFonts w:asciiTheme="minorHAnsi" w:hAnsiTheme="minorHAnsi"/>
          <w:sz w:val="16"/>
          <w:szCs w:val="16"/>
        </w:rPr>
      </w:pPr>
    </w:p>
    <w:tbl>
      <w:tblPr>
        <w:tblW w:w="5000" w:type="pct"/>
        <w:tblCellMar>
          <w:left w:w="25" w:type="dxa"/>
          <w:right w:w="0" w:type="dxa"/>
        </w:tblCellMar>
        <w:tblLook w:val="0000" w:firstRow="0" w:lastRow="0" w:firstColumn="0" w:lastColumn="0" w:noHBand="0" w:noVBand="0"/>
      </w:tblPr>
      <w:tblGrid>
        <w:gridCol w:w="2569"/>
        <w:gridCol w:w="979"/>
        <w:gridCol w:w="2490"/>
        <w:gridCol w:w="570"/>
        <w:gridCol w:w="570"/>
        <w:gridCol w:w="612"/>
        <w:gridCol w:w="653"/>
        <w:gridCol w:w="657"/>
      </w:tblGrid>
      <w:tr w:rsidR="00EC7321" w:rsidRPr="00D81DCE" w14:paraId="5D473410" w14:textId="77777777" w:rsidTr="00EC7321">
        <w:trPr>
          <w:trHeight w:val="364"/>
        </w:trPr>
        <w:tc>
          <w:tcPr>
            <w:tcW w:w="1412" w:type="pct"/>
            <w:vMerge w:val="restart"/>
            <w:tcBorders>
              <w:top w:val="single" w:sz="2" w:space="0" w:color="auto"/>
              <w:left w:val="single" w:sz="2" w:space="0" w:color="auto"/>
              <w:bottom w:val="single" w:sz="2" w:space="0" w:color="auto"/>
              <w:right w:val="single" w:sz="2" w:space="0" w:color="auto"/>
            </w:tcBorders>
          </w:tcPr>
          <w:p w14:paraId="301DDE5A" w14:textId="57F656F4"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Campesino sin Tierra </w:t>
            </w:r>
          </w:p>
          <w:p w14:paraId="04E7F785" w14:textId="6BC170D1" w:rsidR="00EC7321" w:rsidRPr="00D81DCE" w:rsidRDefault="00776C05" w:rsidP="00C510CC">
            <w:pPr>
              <w:widowControl w:val="0"/>
              <w:autoSpaceDE w:val="0"/>
              <w:autoSpaceDN w:val="0"/>
              <w:adjustRightInd w:val="0"/>
              <w:rPr>
                <w:rFonts w:asciiTheme="minorHAnsi" w:hAnsiTheme="minorHAnsi"/>
                <w:b/>
                <w:bCs/>
                <w:sz w:val="16"/>
                <w:szCs w:val="16"/>
              </w:rPr>
            </w:pPr>
            <w:r>
              <w:rPr>
                <w:rFonts w:asciiTheme="minorHAnsi" w:hAnsiTheme="minorHAnsi"/>
                <w:b/>
                <w:bCs/>
                <w:sz w:val="16"/>
                <w:szCs w:val="16"/>
              </w:rPr>
              <w:t>---</w:t>
            </w:r>
            <w:r w:rsidR="00EC7321" w:rsidRPr="00D81DCE">
              <w:rPr>
                <w:rFonts w:asciiTheme="minorHAnsi" w:hAnsiTheme="minorHAnsi"/>
                <w:b/>
                <w:bCs/>
                <w:sz w:val="16"/>
                <w:szCs w:val="16"/>
              </w:rPr>
              <w:t xml:space="preserve"> </w:t>
            </w:r>
          </w:p>
          <w:p w14:paraId="520F4E1B" w14:textId="77777777" w:rsidR="00EC7321" w:rsidRPr="00D81DCE" w:rsidRDefault="00EC7321" w:rsidP="00C510CC">
            <w:pPr>
              <w:widowControl w:val="0"/>
              <w:autoSpaceDE w:val="0"/>
              <w:autoSpaceDN w:val="0"/>
              <w:adjustRightInd w:val="0"/>
              <w:rPr>
                <w:rFonts w:asciiTheme="minorHAnsi" w:hAnsiTheme="minorHAnsi"/>
                <w:b/>
                <w:bCs/>
                <w:sz w:val="16"/>
                <w:szCs w:val="16"/>
              </w:rPr>
            </w:pPr>
          </w:p>
          <w:p w14:paraId="303442C4" w14:textId="586B0252"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FF234B0" w14:textId="77777777" w:rsidR="00EC7321" w:rsidRPr="00D81DCE" w:rsidRDefault="00EC7321" w:rsidP="00C510CC">
            <w:pPr>
              <w:widowControl w:val="0"/>
              <w:autoSpaceDE w:val="0"/>
              <w:autoSpaceDN w:val="0"/>
              <w:adjustRightInd w:val="0"/>
              <w:rPr>
                <w:rFonts w:asciiTheme="minorHAnsi" w:hAnsiTheme="minorHAnsi"/>
                <w:sz w:val="16"/>
                <w:szCs w:val="16"/>
              </w:rPr>
            </w:pPr>
            <w:r w:rsidRPr="00D81DCE">
              <w:rPr>
                <w:rFonts w:asciiTheme="minorHAnsi" w:hAnsiTheme="minorHAnsi"/>
                <w:sz w:val="16"/>
                <w:szCs w:val="16"/>
              </w:rPr>
              <w:t xml:space="preserve">Solares: </w:t>
            </w:r>
          </w:p>
          <w:p w14:paraId="69DC3BD2" w14:textId="05ACA2FC"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40EFD91B" w14:textId="77777777" w:rsidR="00EC7321" w:rsidRPr="00D81DCE" w:rsidRDefault="00EC7321" w:rsidP="00C510CC">
            <w:pPr>
              <w:widowControl w:val="0"/>
              <w:autoSpaceDE w:val="0"/>
              <w:autoSpaceDN w:val="0"/>
              <w:adjustRightInd w:val="0"/>
              <w:rPr>
                <w:rFonts w:asciiTheme="minorHAnsi" w:hAnsiTheme="minorHAnsi"/>
                <w:sz w:val="16"/>
                <w:szCs w:val="16"/>
              </w:rPr>
            </w:pPr>
          </w:p>
          <w:p w14:paraId="4C68B747" w14:textId="77777777" w:rsidR="00EC7321" w:rsidRPr="00D81DCE" w:rsidRDefault="00EC7321" w:rsidP="00C510CC">
            <w:pPr>
              <w:widowControl w:val="0"/>
              <w:autoSpaceDE w:val="0"/>
              <w:autoSpaceDN w:val="0"/>
              <w:adjustRightInd w:val="0"/>
              <w:rPr>
                <w:rFonts w:asciiTheme="minorHAnsi" w:hAnsiTheme="minorHAnsi"/>
                <w:sz w:val="16"/>
                <w:szCs w:val="16"/>
              </w:rPr>
            </w:pPr>
            <w:r w:rsidRPr="00D81DCE">
              <w:rPr>
                <w:rFonts w:asciiTheme="minorHAnsi" w:hAnsiTheme="minorHAnsi"/>
                <w:sz w:val="16"/>
                <w:szCs w:val="16"/>
              </w:rPr>
              <w:t xml:space="preserve">PORCION LA LAGUNETA </w:t>
            </w:r>
          </w:p>
        </w:tc>
        <w:tc>
          <w:tcPr>
            <w:tcW w:w="313" w:type="pct"/>
            <w:vMerge w:val="restart"/>
            <w:tcBorders>
              <w:top w:val="single" w:sz="2" w:space="0" w:color="auto"/>
              <w:left w:val="single" w:sz="2" w:space="0" w:color="auto"/>
              <w:bottom w:val="single" w:sz="2" w:space="0" w:color="auto"/>
              <w:right w:val="single" w:sz="2" w:space="0" w:color="auto"/>
            </w:tcBorders>
          </w:tcPr>
          <w:p w14:paraId="684BE9CB" w14:textId="77777777" w:rsidR="00EC7321" w:rsidRPr="00D81DCE" w:rsidRDefault="00EC7321" w:rsidP="00C510CC">
            <w:pPr>
              <w:widowControl w:val="0"/>
              <w:autoSpaceDE w:val="0"/>
              <w:autoSpaceDN w:val="0"/>
              <w:adjustRightInd w:val="0"/>
              <w:rPr>
                <w:rFonts w:asciiTheme="minorHAnsi" w:hAnsiTheme="minorHAnsi"/>
                <w:sz w:val="16"/>
                <w:szCs w:val="16"/>
              </w:rPr>
            </w:pPr>
          </w:p>
          <w:p w14:paraId="43550A21" w14:textId="40D31D9C"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w:t>
            </w:r>
          </w:p>
        </w:tc>
        <w:tc>
          <w:tcPr>
            <w:tcW w:w="313" w:type="pct"/>
            <w:vMerge w:val="restart"/>
            <w:tcBorders>
              <w:top w:val="single" w:sz="2" w:space="0" w:color="auto"/>
              <w:left w:val="single" w:sz="2" w:space="0" w:color="auto"/>
              <w:bottom w:val="single" w:sz="2" w:space="0" w:color="auto"/>
              <w:right w:val="single" w:sz="2" w:space="0" w:color="auto"/>
            </w:tcBorders>
          </w:tcPr>
          <w:p w14:paraId="307277B8" w14:textId="77777777" w:rsidR="00EC7321" w:rsidRPr="00D81DCE" w:rsidRDefault="00EC7321" w:rsidP="00C510CC">
            <w:pPr>
              <w:widowControl w:val="0"/>
              <w:autoSpaceDE w:val="0"/>
              <w:autoSpaceDN w:val="0"/>
              <w:adjustRightInd w:val="0"/>
              <w:rPr>
                <w:rFonts w:asciiTheme="minorHAnsi" w:hAnsiTheme="minorHAnsi"/>
                <w:sz w:val="16"/>
                <w:szCs w:val="16"/>
              </w:rPr>
            </w:pPr>
          </w:p>
          <w:p w14:paraId="32679E9E" w14:textId="3CE80C13" w:rsidR="00EC7321" w:rsidRPr="00D81DCE" w:rsidRDefault="00776C05" w:rsidP="00C510CC">
            <w:pPr>
              <w:widowControl w:val="0"/>
              <w:autoSpaceDE w:val="0"/>
              <w:autoSpaceDN w:val="0"/>
              <w:adjustRightInd w:val="0"/>
              <w:rPr>
                <w:rFonts w:asciiTheme="minorHAnsi" w:hAnsiTheme="minorHAnsi"/>
                <w:sz w:val="16"/>
                <w:szCs w:val="16"/>
              </w:rPr>
            </w:pPr>
            <w:r>
              <w:rPr>
                <w:rFonts w:asciiTheme="minorHAnsi" w:hAnsiTheme="minorHAnsi"/>
                <w:sz w:val="16"/>
                <w:szCs w:val="16"/>
              </w:rPr>
              <w:t>---</w:t>
            </w:r>
            <w:r w:rsidR="00EC7321" w:rsidRPr="00D81DCE">
              <w:rPr>
                <w:rFonts w:asciiTheme="minorHAnsi" w:hAnsiTheme="minorHAnsi"/>
                <w:sz w:val="16"/>
                <w:szCs w:val="16"/>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C3CE5E5" w14:textId="77777777" w:rsidR="00EC7321" w:rsidRPr="00D81DCE" w:rsidRDefault="00EC7321" w:rsidP="00C510CC">
            <w:pPr>
              <w:widowControl w:val="0"/>
              <w:autoSpaceDE w:val="0"/>
              <w:autoSpaceDN w:val="0"/>
              <w:adjustRightInd w:val="0"/>
              <w:jc w:val="right"/>
              <w:rPr>
                <w:rFonts w:asciiTheme="minorHAnsi" w:hAnsiTheme="minorHAnsi"/>
                <w:sz w:val="16"/>
                <w:szCs w:val="16"/>
              </w:rPr>
            </w:pPr>
          </w:p>
          <w:p w14:paraId="574C5B81"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406.79 </w:t>
            </w:r>
          </w:p>
        </w:tc>
        <w:tc>
          <w:tcPr>
            <w:tcW w:w="359" w:type="pct"/>
            <w:tcBorders>
              <w:top w:val="single" w:sz="2" w:space="0" w:color="auto"/>
              <w:left w:val="single" w:sz="2" w:space="0" w:color="auto"/>
              <w:bottom w:val="single" w:sz="2" w:space="0" w:color="auto"/>
              <w:right w:val="single" w:sz="2" w:space="0" w:color="auto"/>
            </w:tcBorders>
          </w:tcPr>
          <w:p w14:paraId="275F517C" w14:textId="77777777" w:rsidR="00EC7321" w:rsidRPr="00D81DCE" w:rsidRDefault="00EC7321" w:rsidP="00C510CC">
            <w:pPr>
              <w:widowControl w:val="0"/>
              <w:autoSpaceDE w:val="0"/>
              <w:autoSpaceDN w:val="0"/>
              <w:adjustRightInd w:val="0"/>
              <w:jc w:val="right"/>
              <w:rPr>
                <w:rFonts w:asciiTheme="minorHAnsi" w:hAnsiTheme="minorHAnsi"/>
                <w:sz w:val="16"/>
                <w:szCs w:val="16"/>
              </w:rPr>
            </w:pPr>
          </w:p>
          <w:p w14:paraId="0EC5D1EC"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79.58 </w:t>
            </w:r>
          </w:p>
        </w:tc>
        <w:tc>
          <w:tcPr>
            <w:tcW w:w="361" w:type="pct"/>
            <w:tcBorders>
              <w:top w:val="single" w:sz="2" w:space="0" w:color="auto"/>
              <w:left w:val="single" w:sz="2" w:space="0" w:color="auto"/>
              <w:bottom w:val="single" w:sz="2" w:space="0" w:color="auto"/>
              <w:right w:val="single" w:sz="2" w:space="0" w:color="auto"/>
            </w:tcBorders>
          </w:tcPr>
          <w:p w14:paraId="56131656" w14:textId="77777777" w:rsidR="00EC7321" w:rsidRPr="00D81DCE" w:rsidRDefault="00EC7321" w:rsidP="00C510CC">
            <w:pPr>
              <w:widowControl w:val="0"/>
              <w:autoSpaceDE w:val="0"/>
              <w:autoSpaceDN w:val="0"/>
              <w:adjustRightInd w:val="0"/>
              <w:jc w:val="right"/>
              <w:rPr>
                <w:rFonts w:asciiTheme="minorHAnsi" w:hAnsiTheme="minorHAnsi"/>
                <w:sz w:val="16"/>
                <w:szCs w:val="16"/>
              </w:rPr>
            </w:pPr>
          </w:p>
          <w:p w14:paraId="354CC5A6"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696.33 </w:t>
            </w:r>
          </w:p>
        </w:tc>
      </w:tr>
      <w:tr w:rsidR="00EC7321" w:rsidRPr="00D81DCE" w14:paraId="3250059D" w14:textId="77777777" w:rsidTr="00EC7321">
        <w:trPr>
          <w:trHeight w:val="195"/>
        </w:trPr>
        <w:tc>
          <w:tcPr>
            <w:tcW w:w="1412" w:type="pct"/>
            <w:vMerge/>
            <w:tcBorders>
              <w:top w:val="single" w:sz="2" w:space="0" w:color="auto"/>
              <w:left w:val="single" w:sz="2" w:space="0" w:color="auto"/>
              <w:bottom w:val="single" w:sz="2" w:space="0" w:color="auto"/>
              <w:right w:val="single" w:sz="2" w:space="0" w:color="auto"/>
            </w:tcBorders>
          </w:tcPr>
          <w:p w14:paraId="0FA543F3"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538" w:type="pct"/>
            <w:vMerge/>
            <w:tcBorders>
              <w:top w:val="single" w:sz="2" w:space="0" w:color="auto"/>
              <w:left w:val="single" w:sz="2" w:space="0" w:color="auto"/>
              <w:bottom w:val="single" w:sz="2" w:space="0" w:color="auto"/>
              <w:right w:val="single" w:sz="2" w:space="0" w:color="auto"/>
            </w:tcBorders>
          </w:tcPr>
          <w:p w14:paraId="522C7799"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1368" w:type="pct"/>
            <w:vMerge/>
            <w:tcBorders>
              <w:top w:val="single" w:sz="2" w:space="0" w:color="auto"/>
              <w:left w:val="single" w:sz="2" w:space="0" w:color="auto"/>
              <w:bottom w:val="single" w:sz="2" w:space="0" w:color="auto"/>
              <w:right w:val="single" w:sz="2" w:space="0" w:color="auto"/>
            </w:tcBorders>
          </w:tcPr>
          <w:p w14:paraId="0EF51CE0"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13" w:type="pct"/>
            <w:vMerge/>
            <w:tcBorders>
              <w:top w:val="single" w:sz="2" w:space="0" w:color="auto"/>
              <w:left w:val="single" w:sz="2" w:space="0" w:color="auto"/>
              <w:bottom w:val="single" w:sz="2" w:space="0" w:color="auto"/>
              <w:right w:val="single" w:sz="2" w:space="0" w:color="auto"/>
            </w:tcBorders>
          </w:tcPr>
          <w:p w14:paraId="6C616D40"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13" w:type="pct"/>
            <w:vMerge/>
            <w:tcBorders>
              <w:top w:val="single" w:sz="2" w:space="0" w:color="auto"/>
              <w:left w:val="single" w:sz="2" w:space="0" w:color="auto"/>
              <w:bottom w:val="single" w:sz="2" w:space="0" w:color="auto"/>
              <w:right w:val="single" w:sz="2" w:space="0" w:color="auto"/>
            </w:tcBorders>
          </w:tcPr>
          <w:p w14:paraId="70A93312"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36" w:type="pct"/>
            <w:tcBorders>
              <w:top w:val="single" w:sz="2" w:space="0" w:color="auto"/>
              <w:left w:val="single" w:sz="2" w:space="0" w:color="auto"/>
              <w:bottom w:val="single" w:sz="2" w:space="0" w:color="auto"/>
              <w:right w:val="single" w:sz="2" w:space="0" w:color="auto"/>
            </w:tcBorders>
          </w:tcPr>
          <w:p w14:paraId="26193F70"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406.79 </w:t>
            </w:r>
          </w:p>
        </w:tc>
        <w:tc>
          <w:tcPr>
            <w:tcW w:w="359" w:type="pct"/>
            <w:tcBorders>
              <w:top w:val="single" w:sz="2" w:space="0" w:color="auto"/>
              <w:left w:val="single" w:sz="2" w:space="0" w:color="auto"/>
              <w:bottom w:val="single" w:sz="2" w:space="0" w:color="auto"/>
              <w:right w:val="single" w:sz="2" w:space="0" w:color="auto"/>
            </w:tcBorders>
          </w:tcPr>
          <w:p w14:paraId="31A375F1"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79.58 </w:t>
            </w:r>
          </w:p>
        </w:tc>
        <w:tc>
          <w:tcPr>
            <w:tcW w:w="361" w:type="pct"/>
            <w:tcBorders>
              <w:top w:val="single" w:sz="2" w:space="0" w:color="auto"/>
              <w:left w:val="single" w:sz="2" w:space="0" w:color="auto"/>
              <w:bottom w:val="single" w:sz="2" w:space="0" w:color="auto"/>
              <w:right w:val="single" w:sz="2" w:space="0" w:color="auto"/>
            </w:tcBorders>
          </w:tcPr>
          <w:p w14:paraId="66F0789D" w14:textId="77777777" w:rsidR="00EC7321" w:rsidRPr="00D81DCE" w:rsidRDefault="00EC7321" w:rsidP="00C510CC">
            <w:pPr>
              <w:widowControl w:val="0"/>
              <w:autoSpaceDE w:val="0"/>
              <w:autoSpaceDN w:val="0"/>
              <w:adjustRightInd w:val="0"/>
              <w:jc w:val="right"/>
              <w:rPr>
                <w:rFonts w:asciiTheme="minorHAnsi" w:hAnsiTheme="minorHAnsi"/>
                <w:sz w:val="16"/>
                <w:szCs w:val="16"/>
              </w:rPr>
            </w:pPr>
            <w:r w:rsidRPr="00D81DCE">
              <w:rPr>
                <w:rFonts w:asciiTheme="minorHAnsi" w:hAnsiTheme="minorHAnsi"/>
                <w:sz w:val="16"/>
                <w:szCs w:val="16"/>
              </w:rPr>
              <w:t xml:space="preserve">696.33 </w:t>
            </w:r>
          </w:p>
        </w:tc>
      </w:tr>
      <w:tr w:rsidR="00EC7321" w:rsidRPr="00D81DCE" w14:paraId="48524A79" w14:textId="77777777" w:rsidTr="00EC7321">
        <w:trPr>
          <w:trHeight w:val="562"/>
        </w:trPr>
        <w:tc>
          <w:tcPr>
            <w:tcW w:w="1412" w:type="pct"/>
            <w:vMerge/>
            <w:tcBorders>
              <w:top w:val="single" w:sz="2" w:space="0" w:color="auto"/>
              <w:left w:val="single" w:sz="2" w:space="0" w:color="auto"/>
              <w:bottom w:val="single" w:sz="2" w:space="0" w:color="auto"/>
              <w:right w:val="single" w:sz="2" w:space="0" w:color="auto"/>
            </w:tcBorders>
          </w:tcPr>
          <w:p w14:paraId="42F42510" w14:textId="77777777" w:rsidR="00EC7321" w:rsidRPr="00D81DCE" w:rsidRDefault="00EC7321" w:rsidP="00C510CC">
            <w:pPr>
              <w:widowControl w:val="0"/>
              <w:autoSpaceDE w:val="0"/>
              <w:autoSpaceDN w:val="0"/>
              <w:adjustRightInd w:val="0"/>
              <w:rPr>
                <w:rFonts w:asciiTheme="minorHAnsi" w:hAnsiTheme="minorHAnsi"/>
                <w:sz w:val="16"/>
                <w:szCs w:val="16"/>
              </w:rPr>
            </w:pPr>
          </w:p>
        </w:tc>
        <w:tc>
          <w:tcPr>
            <w:tcW w:w="3588" w:type="pct"/>
            <w:gridSpan w:val="7"/>
            <w:tcBorders>
              <w:top w:val="single" w:sz="2" w:space="0" w:color="auto"/>
              <w:left w:val="single" w:sz="2" w:space="0" w:color="auto"/>
              <w:bottom w:val="single" w:sz="2" w:space="0" w:color="auto"/>
              <w:right w:val="single" w:sz="2" w:space="0" w:color="auto"/>
            </w:tcBorders>
          </w:tcPr>
          <w:p w14:paraId="2B3EA62A" w14:textId="5366E00D" w:rsidR="00EC7321" w:rsidRPr="00D81DCE" w:rsidRDefault="00277496"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Área</w:t>
            </w:r>
            <w:r w:rsidR="00EC7321" w:rsidRPr="00D81DCE">
              <w:rPr>
                <w:rFonts w:asciiTheme="minorHAnsi" w:hAnsiTheme="minorHAnsi"/>
                <w:b/>
                <w:bCs/>
                <w:sz w:val="16"/>
                <w:szCs w:val="16"/>
              </w:rPr>
              <w:t xml:space="preserve"> Total: 406.79 </w:t>
            </w:r>
          </w:p>
          <w:p w14:paraId="1D795A73"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 Valor Total ($): 79.58 </w:t>
            </w:r>
          </w:p>
          <w:p w14:paraId="538FA24D"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 Valor Total (¢): 696.33 </w:t>
            </w:r>
          </w:p>
        </w:tc>
      </w:tr>
    </w:tbl>
    <w:p w14:paraId="17FFF062" w14:textId="77777777" w:rsidR="00EC7321" w:rsidRPr="00D81DCE" w:rsidRDefault="00EC7321" w:rsidP="00C510CC">
      <w:pPr>
        <w:widowControl w:val="0"/>
        <w:autoSpaceDE w:val="0"/>
        <w:autoSpaceDN w:val="0"/>
        <w:adjustRightInd w:val="0"/>
        <w:rPr>
          <w:rFonts w:asciiTheme="minorHAnsi" w:hAnsiTheme="minorHAnsi"/>
          <w:sz w:val="16"/>
          <w:szCs w:val="16"/>
        </w:rPr>
      </w:pPr>
    </w:p>
    <w:tbl>
      <w:tblPr>
        <w:tblW w:w="5001" w:type="pct"/>
        <w:tblCellMar>
          <w:left w:w="25" w:type="dxa"/>
          <w:right w:w="0" w:type="dxa"/>
        </w:tblCellMar>
        <w:tblLook w:val="0000" w:firstRow="0" w:lastRow="0" w:firstColumn="0" w:lastColumn="0" w:noHBand="0" w:noVBand="0"/>
      </w:tblPr>
      <w:tblGrid>
        <w:gridCol w:w="3553"/>
        <w:gridCol w:w="2490"/>
        <w:gridCol w:w="1755"/>
        <w:gridCol w:w="654"/>
        <w:gridCol w:w="650"/>
      </w:tblGrid>
      <w:tr w:rsidR="00EC7321" w:rsidRPr="00D81DCE" w14:paraId="6F1B9778" w14:textId="77777777" w:rsidTr="00277496">
        <w:trPr>
          <w:trHeight w:val="173"/>
        </w:trPr>
        <w:tc>
          <w:tcPr>
            <w:tcW w:w="1952" w:type="pct"/>
            <w:vMerge w:val="restart"/>
            <w:tcBorders>
              <w:top w:val="single" w:sz="2" w:space="0" w:color="auto"/>
              <w:left w:val="single" w:sz="2" w:space="0" w:color="auto"/>
              <w:bottom w:val="single" w:sz="2" w:space="0" w:color="auto"/>
              <w:right w:val="single" w:sz="2" w:space="0" w:color="auto"/>
            </w:tcBorders>
            <w:shd w:val="clear" w:color="auto" w:fill="DCDCDC"/>
          </w:tcPr>
          <w:p w14:paraId="50B58CB5"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FE3E2EE"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485A2DF" w14:textId="77777777" w:rsidR="00EC7321" w:rsidRPr="00D81DCE" w:rsidRDefault="00EC7321" w:rsidP="00C510CC">
            <w:pPr>
              <w:widowControl w:val="0"/>
              <w:autoSpaceDE w:val="0"/>
              <w:autoSpaceDN w:val="0"/>
              <w:adjustRightInd w:val="0"/>
              <w:jc w:val="right"/>
              <w:rPr>
                <w:rFonts w:asciiTheme="minorHAnsi" w:hAnsiTheme="minorHAnsi"/>
                <w:b/>
                <w:bCs/>
                <w:sz w:val="16"/>
                <w:szCs w:val="16"/>
              </w:rPr>
            </w:pPr>
            <w:r w:rsidRPr="00D81DCE">
              <w:rPr>
                <w:rFonts w:asciiTheme="minorHAnsi" w:hAnsiTheme="minorHAnsi"/>
                <w:b/>
                <w:bCs/>
                <w:sz w:val="16"/>
                <w:szCs w:val="16"/>
              </w:rPr>
              <w:t xml:space="preserve">1381.30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5C619C1" w14:textId="77777777" w:rsidR="00EC7321" w:rsidRPr="00D81DCE" w:rsidRDefault="00EC7321" w:rsidP="00C510CC">
            <w:pPr>
              <w:widowControl w:val="0"/>
              <w:autoSpaceDE w:val="0"/>
              <w:autoSpaceDN w:val="0"/>
              <w:adjustRightInd w:val="0"/>
              <w:jc w:val="right"/>
              <w:rPr>
                <w:rFonts w:asciiTheme="minorHAnsi" w:hAnsiTheme="minorHAnsi"/>
                <w:b/>
                <w:bCs/>
                <w:sz w:val="16"/>
                <w:szCs w:val="16"/>
              </w:rPr>
            </w:pPr>
            <w:r w:rsidRPr="00D81DCE">
              <w:rPr>
                <w:rFonts w:asciiTheme="minorHAnsi" w:hAnsiTheme="minorHAnsi"/>
                <w:b/>
                <w:bCs/>
                <w:sz w:val="16"/>
                <w:szCs w:val="16"/>
              </w:rPr>
              <w:t xml:space="preserve">185.38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2BD6EBAA" w14:textId="77777777" w:rsidR="00EC7321" w:rsidRPr="00D81DCE" w:rsidRDefault="00EC7321" w:rsidP="00C510CC">
            <w:pPr>
              <w:widowControl w:val="0"/>
              <w:autoSpaceDE w:val="0"/>
              <w:autoSpaceDN w:val="0"/>
              <w:adjustRightInd w:val="0"/>
              <w:jc w:val="right"/>
              <w:rPr>
                <w:rFonts w:asciiTheme="minorHAnsi" w:hAnsiTheme="minorHAnsi"/>
                <w:b/>
                <w:bCs/>
                <w:sz w:val="16"/>
                <w:szCs w:val="16"/>
              </w:rPr>
            </w:pPr>
            <w:r w:rsidRPr="00D81DCE">
              <w:rPr>
                <w:rFonts w:asciiTheme="minorHAnsi" w:hAnsiTheme="minorHAnsi"/>
                <w:b/>
                <w:bCs/>
                <w:sz w:val="16"/>
                <w:szCs w:val="16"/>
              </w:rPr>
              <w:t xml:space="preserve">1622.08 </w:t>
            </w:r>
          </w:p>
        </w:tc>
      </w:tr>
      <w:tr w:rsidR="00EC7321" w:rsidRPr="00D81DCE" w14:paraId="30C91146" w14:textId="77777777" w:rsidTr="000563CB">
        <w:trPr>
          <w:trHeight w:val="255"/>
        </w:trPr>
        <w:tc>
          <w:tcPr>
            <w:tcW w:w="1952" w:type="pct"/>
            <w:tcBorders>
              <w:top w:val="single" w:sz="2" w:space="0" w:color="auto"/>
              <w:left w:val="single" w:sz="2" w:space="0" w:color="auto"/>
              <w:bottom w:val="single" w:sz="2" w:space="0" w:color="auto"/>
              <w:right w:val="single" w:sz="2" w:space="0" w:color="auto"/>
            </w:tcBorders>
            <w:shd w:val="clear" w:color="auto" w:fill="DCDCDC"/>
          </w:tcPr>
          <w:p w14:paraId="108ED813"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303FF95" w14:textId="77777777" w:rsidR="00EC7321" w:rsidRPr="00D81DCE" w:rsidRDefault="00EC7321" w:rsidP="00C510CC">
            <w:pPr>
              <w:widowControl w:val="0"/>
              <w:autoSpaceDE w:val="0"/>
              <w:autoSpaceDN w:val="0"/>
              <w:adjustRightInd w:val="0"/>
              <w:jc w:val="center"/>
              <w:rPr>
                <w:rFonts w:asciiTheme="minorHAnsi" w:hAnsiTheme="minorHAnsi"/>
                <w:b/>
                <w:bCs/>
                <w:sz w:val="16"/>
                <w:szCs w:val="16"/>
              </w:rPr>
            </w:pPr>
            <w:r w:rsidRPr="00D81DCE">
              <w:rPr>
                <w:rFonts w:asciiTheme="minorHAnsi" w:hAnsiTheme="minorHAnsi"/>
                <w:b/>
                <w:bCs/>
                <w:sz w:val="16"/>
                <w:szCs w:val="16"/>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B70D730" w14:textId="77777777" w:rsidR="00EC7321" w:rsidRPr="00D81DCE" w:rsidRDefault="00EC7321" w:rsidP="00C510CC">
            <w:pPr>
              <w:widowControl w:val="0"/>
              <w:autoSpaceDE w:val="0"/>
              <w:autoSpaceDN w:val="0"/>
              <w:adjustRightInd w:val="0"/>
              <w:jc w:val="right"/>
              <w:rPr>
                <w:rFonts w:asciiTheme="minorHAnsi" w:hAnsiTheme="minorHAnsi"/>
                <w:b/>
                <w:bCs/>
                <w:sz w:val="16"/>
                <w:szCs w:val="16"/>
              </w:rPr>
            </w:pPr>
            <w:r w:rsidRPr="00D81DCE">
              <w:rPr>
                <w:rFonts w:asciiTheme="minorHAnsi" w:hAnsiTheme="minorHAnsi"/>
                <w:b/>
                <w:bCs/>
                <w:sz w:val="16"/>
                <w:szCs w:val="16"/>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2FC2109" w14:textId="77777777" w:rsidR="00EC7321" w:rsidRPr="00D81DCE" w:rsidRDefault="00EC7321" w:rsidP="00C510CC">
            <w:pPr>
              <w:widowControl w:val="0"/>
              <w:autoSpaceDE w:val="0"/>
              <w:autoSpaceDN w:val="0"/>
              <w:adjustRightInd w:val="0"/>
              <w:jc w:val="right"/>
              <w:rPr>
                <w:rFonts w:asciiTheme="minorHAnsi" w:hAnsiTheme="minorHAnsi"/>
                <w:b/>
                <w:bCs/>
                <w:sz w:val="16"/>
                <w:szCs w:val="16"/>
              </w:rPr>
            </w:pPr>
            <w:r w:rsidRPr="00D81DCE">
              <w:rPr>
                <w:rFonts w:asciiTheme="minorHAnsi" w:hAnsiTheme="minorHAnsi"/>
                <w:b/>
                <w:bCs/>
                <w:sz w:val="16"/>
                <w:szCs w:val="16"/>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D8C0C84" w14:textId="77777777" w:rsidR="00EC7321" w:rsidRPr="00D81DCE" w:rsidRDefault="00EC7321" w:rsidP="00C510CC">
            <w:pPr>
              <w:widowControl w:val="0"/>
              <w:autoSpaceDE w:val="0"/>
              <w:autoSpaceDN w:val="0"/>
              <w:adjustRightInd w:val="0"/>
              <w:jc w:val="right"/>
              <w:rPr>
                <w:rFonts w:asciiTheme="minorHAnsi" w:hAnsiTheme="minorHAnsi"/>
                <w:b/>
                <w:bCs/>
                <w:sz w:val="16"/>
                <w:szCs w:val="16"/>
              </w:rPr>
            </w:pPr>
            <w:r w:rsidRPr="00D81DCE">
              <w:rPr>
                <w:rFonts w:asciiTheme="minorHAnsi" w:hAnsiTheme="minorHAnsi"/>
                <w:b/>
                <w:bCs/>
                <w:sz w:val="16"/>
                <w:szCs w:val="16"/>
              </w:rPr>
              <w:t xml:space="preserve">0 </w:t>
            </w:r>
          </w:p>
        </w:tc>
      </w:tr>
    </w:tbl>
    <w:p w14:paraId="57FE1BB4" w14:textId="06DAF01D" w:rsidR="00EC7321" w:rsidRPr="00C510CC" w:rsidRDefault="00EC7321" w:rsidP="00C510CC">
      <w:pPr>
        <w:jc w:val="both"/>
      </w:pPr>
      <w:r w:rsidRPr="000563CB">
        <w:rPr>
          <w:b/>
          <w:u w:val="single"/>
          <w:lang w:eastAsia="es-ES"/>
        </w:rPr>
        <w:t>SEGUNDO:</w:t>
      </w:r>
      <w:r w:rsidRPr="009C6D10">
        <w:rPr>
          <w:lang w:eastAsia="es-ES"/>
        </w:rPr>
        <w:t xml:space="preserve"> </w:t>
      </w:r>
      <w:r w:rsidRPr="00CB7EFF">
        <w:t xml:space="preserve">Advertir </w:t>
      </w:r>
      <w:r>
        <w:t>a las adjudicatarias</w:t>
      </w:r>
      <w:r w:rsidRPr="00CB7EFF">
        <w:t>, a través de una cláusula especial en la</w:t>
      </w:r>
      <w:r>
        <w:t>s</w:t>
      </w:r>
      <w:r w:rsidRPr="00CB7EFF">
        <w:t xml:space="preserve"> escritura</w:t>
      </w:r>
      <w:r>
        <w:t>s</w:t>
      </w:r>
      <w:r w:rsidRPr="00CB7EFF">
        <w:t xml:space="preserve"> correspondiente</w:t>
      </w:r>
      <w:r>
        <w:t>s</w:t>
      </w:r>
      <w:r w:rsidRPr="00CB7EFF">
        <w:t xml:space="preserve"> de compraventa de</w:t>
      </w:r>
      <w:r>
        <w:t xml:space="preserve"> </w:t>
      </w:r>
      <w:r w:rsidRPr="00CB7EFF">
        <w:t>l</w:t>
      </w:r>
      <w:r>
        <w:t>os</w:t>
      </w:r>
      <w:r w:rsidRPr="00CB7EFF">
        <w:t xml:space="preserve"> inmueble</w:t>
      </w:r>
      <w:r>
        <w:t>s</w:t>
      </w:r>
      <w:r w:rsidRPr="00CB7EFF">
        <w:t>, que deber</w:t>
      </w:r>
      <w:r>
        <w:t xml:space="preserve">án </w:t>
      </w:r>
      <w:r w:rsidRPr="00CB7EFF">
        <w:t xml:space="preserve">implementar las medidas emitidas por la Unidad Ambiental Institucional, relacionadas en el </w:t>
      </w:r>
      <w:r w:rsidR="000563CB">
        <w:t xml:space="preserve">considerando </w:t>
      </w:r>
      <w:r>
        <w:t xml:space="preserve">V </w:t>
      </w:r>
      <w:r w:rsidRPr="00CB7EFF">
        <w:t>del presente</w:t>
      </w:r>
      <w:r w:rsidR="000563CB">
        <w:t xml:space="preserve"> punto de acta</w:t>
      </w:r>
      <w:r w:rsidRPr="00CB7EFF">
        <w:t>.</w:t>
      </w:r>
      <w:r>
        <w:t xml:space="preserve"> </w:t>
      </w:r>
      <w:r w:rsidRPr="000563CB">
        <w:rPr>
          <w:b/>
          <w:bCs/>
          <w:u w:val="single"/>
        </w:rPr>
        <w:t>TERCERO</w:t>
      </w:r>
      <w:r>
        <w:rPr>
          <w:b/>
          <w:bCs/>
        </w:rPr>
        <w:t xml:space="preserve">: </w:t>
      </w:r>
      <w:r w:rsidRPr="009C6D10">
        <w:rPr>
          <w:bCs/>
          <w:lang w:val="es-ES_tradnl"/>
        </w:rPr>
        <w:t>Comisionar al Departamento de Créditos de este Instituto</w:t>
      </w:r>
      <w:r>
        <w:rPr>
          <w:bCs/>
          <w:lang w:val="es-ES_tradnl"/>
        </w:rPr>
        <w:t xml:space="preserve"> Para que realice los cambios correspondientes en la base de datos.</w:t>
      </w:r>
      <w:r w:rsidRPr="009C6D10">
        <w:rPr>
          <w:bCs/>
          <w:lang w:val="es-ES_tradnl"/>
        </w:rPr>
        <w:t xml:space="preserve"> </w:t>
      </w:r>
      <w:r w:rsidRPr="000563CB">
        <w:rPr>
          <w:b/>
          <w:bCs/>
          <w:u w:val="single"/>
          <w:lang w:val="es-ES_tradnl"/>
        </w:rPr>
        <w:t>CUARTO</w:t>
      </w:r>
      <w:r w:rsidRPr="000563CB">
        <w:rPr>
          <w:b/>
          <w:u w:val="single"/>
        </w:rPr>
        <w:t>:</w:t>
      </w:r>
      <w:r w:rsidRPr="00B52887">
        <w:t xml:space="preserve"> </w:t>
      </w:r>
      <w:r w:rsidRPr="00CB7EFF">
        <w:t>Instruir a la Gerencia de Desarrollo Rural para que, a través de la Sección de Cobros, realice las gestiones correspondien</w:t>
      </w:r>
      <w:r>
        <w:t>tes para el cobro en concepto de excedente de áreas de los inmuebles, así como de g</w:t>
      </w:r>
      <w:r w:rsidRPr="00CB7EFF">
        <w:t>astos administrativos y de escrituración.</w:t>
      </w:r>
      <w:r w:rsidRPr="009C6D10">
        <w:rPr>
          <w:b/>
        </w:rPr>
        <w:t xml:space="preserve"> </w:t>
      </w:r>
      <w:r w:rsidRPr="000563CB">
        <w:rPr>
          <w:b/>
          <w:u w:val="single"/>
        </w:rPr>
        <w:t>QUINTO</w:t>
      </w:r>
      <w:r w:rsidRPr="009C6D10">
        <w:t>: Autorizar a la Gerencia Legal para que a través del Departame</w:t>
      </w:r>
      <w:r>
        <w:t>nto de Escrituración elabore las respectivas escrituras</w:t>
      </w:r>
      <w:r w:rsidRPr="009C6D10">
        <w:t xml:space="preserve"> y del Departamento</w:t>
      </w:r>
      <w:r>
        <w:t xml:space="preserve"> de Registro para que realice el</w:t>
      </w:r>
      <w:r w:rsidRPr="009C6D10">
        <w:t xml:space="preserve"> trámite de inscripción de la</w:t>
      </w:r>
      <w:r>
        <w:t>s</w:t>
      </w:r>
      <w:r w:rsidRPr="009C6D10">
        <w:t xml:space="preserve"> misma</w:t>
      </w:r>
      <w:r>
        <w:t>s</w:t>
      </w:r>
      <w:r w:rsidRPr="009C6D10">
        <w:t>.</w:t>
      </w:r>
      <w:r w:rsidRPr="009C6D10">
        <w:rPr>
          <w:b/>
        </w:rPr>
        <w:t xml:space="preserve"> </w:t>
      </w:r>
      <w:r w:rsidRPr="000563CB">
        <w:rPr>
          <w:b/>
          <w:u w:val="single"/>
        </w:rPr>
        <w:t>SEXTO:</w:t>
      </w:r>
      <w:r w:rsidRPr="009C6D10">
        <w:t xml:space="preserve"> Facultar al </w:t>
      </w:r>
      <w:r w:rsidR="000563CB">
        <w:t xml:space="preserve">señor </w:t>
      </w:r>
      <w:r w:rsidRPr="009C6D10">
        <w:t>Presidente para que por sí o por medio de Apoderado Especial, comparezca al otorgamiento de</w:t>
      </w:r>
      <w:r>
        <w:t xml:space="preserve"> las correspondientes escrituras</w:t>
      </w:r>
      <w:r w:rsidRPr="009C6D10">
        <w:t>.</w:t>
      </w:r>
      <w:r w:rsidRPr="009C6D10">
        <w:rPr>
          <w:b/>
        </w:rPr>
        <w:t xml:space="preserve"> </w:t>
      </w:r>
      <w:r w:rsidR="00C510CC" w:rsidRPr="00C510CC">
        <w:t xml:space="preserve">Este Acuerdo, queda aprobado y ratificado. </w:t>
      </w:r>
      <w:r w:rsidR="00C510CC" w:rsidRPr="00C510CC">
        <w:rPr>
          <w:lang w:eastAsia="es-ES"/>
        </w:rPr>
        <w:t>NOTIFIQUESE.”””””””</w:t>
      </w:r>
    </w:p>
    <w:p w14:paraId="0C5C23E4" w14:textId="77777777" w:rsidR="00277496" w:rsidRDefault="00277496" w:rsidP="002304E8">
      <w:pPr>
        <w:jc w:val="both"/>
      </w:pPr>
    </w:p>
    <w:p w14:paraId="46502DDF" w14:textId="77777777" w:rsidR="00277496" w:rsidRDefault="00277496" w:rsidP="002304E8">
      <w:pPr>
        <w:jc w:val="both"/>
      </w:pPr>
    </w:p>
    <w:p w14:paraId="77DA3676" w14:textId="77777777" w:rsidR="00355FA6" w:rsidRDefault="00355FA6" w:rsidP="00355FA6">
      <w:pPr>
        <w:jc w:val="both"/>
      </w:pPr>
    </w:p>
    <w:p w14:paraId="6E60AA53" w14:textId="208A6DCF" w:rsidR="00355FA6" w:rsidRPr="00355FA6" w:rsidRDefault="00355FA6" w:rsidP="00420967">
      <w:pPr>
        <w:jc w:val="both"/>
        <w:rPr>
          <w:rFonts w:eastAsia="Calibri" w:cs="Arial"/>
        </w:rPr>
      </w:pPr>
      <w:ins w:id="96" w:author="Nery de Leiva" w:date="2021-02-26T14:09:00Z">
        <w:r w:rsidRPr="00CA32AD">
          <w:t>““””</w:t>
        </w:r>
      </w:ins>
      <w:r w:rsidR="004428B4">
        <w:t>XI</w:t>
      </w:r>
      <w:ins w:id="97" w:author="Nery de Leiva" w:date="2021-02-26T14:09:00Z">
        <w:r w:rsidRPr="00CA32AD">
          <w:t>) A solicitud de</w:t>
        </w:r>
      </w:ins>
      <w:r>
        <w:t xml:space="preserve">l </w:t>
      </w:r>
      <w:ins w:id="98" w:author="Nery de Leiva" w:date="2021-02-26T14:09:00Z">
        <w:r w:rsidRPr="00CA32AD">
          <w:t>señor:</w:t>
        </w:r>
      </w:ins>
      <w:r w:rsidR="00C35B34" w:rsidRPr="00C35B34">
        <w:rPr>
          <w:b/>
        </w:rPr>
        <w:t xml:space="preserve"> </w:t>
      </w:r>
      <w:r w:rsidR="00C35B34" w:rsidRPr="002A1EBB">
        <w:rPr>
          <w:b/>
        </w:rPr>
        <w:t>JOSE SANTOS VENTURA,</w:t>
      </w:r>
      <w:r w:rsidR="00C35B34" w:rsidRPr="002A1EBB">
        <w:t xml:space="preserve"> de </w:t>
      </w:r>
      <w:r w:rsidR="00D747B9">
        <w:t>---</w:t>
      </w:r>
      <w:r w:rsidR="00C35B34" w:rsidRPr="002A1EBB">
        <w:t xml:space="preserve"> años de edad, </w:t>
      </w:r>
      <w:r w:rsidR="00D747B9">
        <w:t>---</w:t>
      </w:r>
      <w:r w:rsidR="00C35B34" w:rsidRPr="002A1EBB">
        <w:t xml:space="preserve">, del domicilio de </w:t>
      </w:r>
      <w:r w:rsidR="00D747B9">
        <w:t>---</w:t>
      </w:r>
      <w:r w:rsidR="00C35B34" w:rsidRPr="002A1EBB">
        <w:t xml:space="preserve">, departamento de </w:t>
      </w:r>
      <w:r w:rsidR="00D747B9">
        <w:t>---</w:t>
      </w:r>
      <w:r w:rsidR="00C35B34" w:rsidRPr="002A1EBB">
        <w:t xml:space="preserve">, con Documento Único de Identidad número </w:t>
      </w:r>
      <w:r w:rsidR="00D747B9">
        <w:t>---</w:t>
      </w:r>
      <w:r w:rsidR="00C35B34" w:rsidRPr="002A1EBB">
        <w:t xml:space="preserve">, y su hijo </w:t>
      </w:r>
      <w:r w:rsidR="00C35B34" w:rsidRPr="002A1EBB">
        <w:rPr>
          <w:b/>
        </w:rPr>
        <w:t xml:space="preserve">VICTOR MANUEL ROBLES VENTURA, </w:t>
      </w:r>
      <w:r w:rsidR="00C35B34" w:rsidRPr="002A1EBB">
        <w:t xml:space="preserve">de </w:t>
      </w:r>
      <w:r w:rsidR="00D747B9">
        <w:t>---</w:t>
      </w:r>
      <w:r w:rsidR="00C35B34">
        <w:t xml:space="preserve"> años de edad,</w:t>
      </w:r>
      <w:r w:rsidR="00C35B34" w:rsidRPr="002A1EBB">
        <w:t xml:space="preserve"> </w:t>
      </w:r>
      <w:r w:rsidR="00D747B9">
        <w:t>---</w:t>
      </w:r>
      <w:r w:rsidR="00C35B34" w:rsidRPr="002A1EBB">
        <w:t xml:space="preserve">, del domicilio de </w:t>
      </w:r>
      <w:r w:rsidR="00D747B9">
        <w:t>---</w:t>
      </w:r>
      <w:r w:rsidR="00C35B34" w:rsidRPr="002A1EBB">
        <w:t xml:space="preserve">, estado de </w:t>
      </w:r>
      <w:r w:rsidR="00D747B9">
        <w:t>---</w:t>
      </w:r>
      <w:r w:rsidR="00C35B34" w:rsidRPr="002A1EBB">
        <w:t xml:space="preserve">, con Documento Único de Identidad número </w:t>
      </w:r>
      <w:r w:rsidR="00D747B9">
        <w:t>---</w:t>
      </w:r>
      <w:ins w:id="99" w:author="Nery de Leiva" w:date="2021-02-26T14:09:00Z">
        <w:r w:rsidRPr="00CA32AD">
          <w:t>;</w:t>
        </w:r>
        <w:r w:rsidRPr="00CA32AD">
          <w:rPr>
            <w:rFonts w:eastAsia="Times New Roman"/>
            <w:lang w:val="es-ES_tradnl"/>
          </w:rPr>
          <w:t xml:space="preserve"> el</w:t>
        </w:r>
        <w:r w:rsidRPr="00CA32AD">
          <w:t xml:space="preserve"> señor Presidente somete a consideración de Junta Directiva, dictamen técnico </w:t>
        </w:r>
      </w:ins>
      <w:r>
        <w:t>73</w:t>
      </w:r>
      <w:ins w:id="100" w:author="Nery de Leiva" w:date="2021-02-26T14:09:00Z">
        <w:r w:rsidRPr="00CA32AD">
          <w:t>, relacionado con la adjudicación en venta de 01</w:t>
        </w:r>
      </w:ins>
      <w:r>
        <w:t xml:space="preserve"> lote agrícola</w:t>
      </w:r>
      <w:ins w:id="101" w:author="Nery de Leiva" w:date="2021-02-26T14:09:00Z">
        <w:r w:rsidRPr="00CA32AD">
          <w:t xml:space="preserve">, </w:t>
        </w:r>
        <w:r w:rsidRPr="00CA32AD">
          <w:rPr>
            <w:rFonts w:eastAsia="Times New Roman"/>
          </w:rPr>
          <w:t>ubicado en el</w:t>
        </w:r>
      </w:ins>
      <w:r w:rsidR="00C35B34">
        <w:rPr>
          <w:rFonts w:eastAsia="Times New Roman"/>
        </w:rPr>
        <w:t xml:space="preserve"> </w:t>
      </w:r>
      <w:r w:rsidR="00C35B34" w:rsidRPr="00280AE3">
        <w:t xml:space="preserve">Proyecto de Asentamiento Comunitario y Lotificación Agrícola, denominado </w:t>
      </w:r>
      <w:r w:rsidR="00C35B34" w:rsidRPr="00280AE3">
        <w:rPr>
          <w:b/>
        </w:rPr>
        <w:t xml:space="preserve">HACIENDA SANTA ELENA, PORCION UNO, </w:t>
      </w:r>
      <w:r w:rsidR="00C35B34" w:rsidRPr="00280AE3">
        <w:t>desarrollado en el inmueble identificado</w:t>
      </w:r>
      <w:r w:rsidR="00C35B34" w:rsidRPr="00280AE3">
        <w:rPr>
          <w:b/>
        </w:rPr>
        <w:t xml:space="preserve"> </w:t>
      </w:r>
      <w:r w:rsidR="00C35B34" w:rsidRPr="00280AE3">
        <w:t xml:space="preserve">como </w:t>
      </w:r>
      <w:r w:rsidR="00C35B34" w:rsidRPr="00280AE3">
        <w:rPr>
          <w:b/>
        </w:rPr>
        <w:t>HACIENDA SANTA ELENA,</w:t>
      </w:r>
      <w:r w:rsidR="00C35B34" w:rsidRPr="00280AE3">
        <w:t xml:space="preserve"> situado en el </w:t>
      </w:r>
      <w:r w:rsidR="00C35B34" w:rsidRPr="00280AE3">
        <w:rPr>
          <w:rFonts w:eastAsia="Times New Roman"/>
          <w:lang w:eastAsia="es-ES"/>
        </w:rPr>
        <w:t xml:space="preserve">cantón San Jerónimo, jurisdicción de San Alejo y </w:t>
      </w:r>
      <w:proofErr w:type="spellStart"/>
      <w:r w:rsidR="00C35B34" w:rsidRPr="00280AE3">
        <w:rPr>
          <w:rFonts w:eastAsia="Times New Roman"/>
          <w:lang w:eastAsia="es-ES"/>
        </w:rPr>
        <w:t>Yayanti</w:t>
      </w:r>
      <w:r w:rsidR="00C35B34">
        <w:rPr>
          <w:rFonts w:eastAsia="Times New Roman"/>
          <w:lang w:eastAsia="es-ES"/>
        </w:rPr>
        <w:t>que</w:t>
      </w:r>
      <w:proofErr w:type="spellEnd"/>
      <w:r w:rsidR="00C35B34">
        <w:rPr>
          <w:rFonts w:eastAsia="Times New Roman"/>
          <w:lang w:eastAsia="es-ES"/>
        </w:rPr>
        <w:t xml:space="preserve">, departamento de La Unión, </w:t>
      </w:r>
      <w:r w:rsidR="00C35B34" w:rsidRPr="00C35B34">
        <w:rPr>
          <w:rFonts w:eastAsia="Times New Roman"/>
          <w:b/>
          <w:lang w:eastAsia="es-ES"/>
        </w:rPr>
        <w:t>código de proyecto: 141404, SSE 599, entrega 61</w:t>
      </w:r>
      <w:ins w:id="102" w:author="Nery de Leiva" w:date="2021-02-26T14:09:00Z">
        <w:r w:rsidRPr="00CA32AD">
          <w:t xml:space="preserve">; en el cual el Departamento de Asignación Individual hace las siguientes consideraciones: </w:t>
        </w:r>
      </w:ins>
    </w:p>
    <w:p w14:paraId="0D732060" w14:textId="77777777" w:rsidR="00355FA6" w:rsidRPr="00CA32AD" w:rsidRDefault="00355FA6" w:rsidP="00420967">
      <w:pPr>
        <w:jc w:val="both"/>
        <w:rPr>
          <w:ins w:id="103" w:author="Nery de Leiva" w:date="2021-02-26T14:09:00Z"/>
        </w:rPr>
      </w:pPr>
    </w:p>
    <w:p w14:paraId="0BF35546" w14:textId="0427A7C8" w:rsidR="00C35B34" w:rsidRPr="00420967" w:rsidRDefault="00C35B34" w:rsidP="00420967">
      <w:pPr>
        <w:pStyle w:val="Prrafodelista"/>
        <w:numPr>
          <w:ilvl w:val="0"/>
          <w:numId w:val="264"/>
        </w:numPr>
        <w:ind w:left="1134" w:hanging="708"/>
        <w:jc w:val="both"/>
        <w:rPr>
          <w:bCs/>
        </w:rPr>
      </w:pPr>
      <w:r w:rsidRPr="00280AE3">
        <w:lastRenderedPageBreak/>
        <w:t xml:space="preserve">La Hacienda Santa Elena, fue adquirida por el ISTA mediante Expropiación, en virtud de los decretos leyes 153 y 154 de la Junta Revolucionaria de Gobierno, con un área de 590 </w:t>
      </w:r>
      <w:proofErr w:type="spellStart"/>
      <w:r w:rsidRPr="00280AE3">
        <w:t>Hás</w:t>
      </w:r>
      <w:proofErr w:type="spellEnd"/>
      <w:r w:rsidRPr="00280AE3">
        <w:t xml:space="preserve">. 52 </w:t>
      </w:r>
      <w:proofErr w:type="spellStart"/>
      <w:r w:rsidRPr="00280AE3">
        <w:t>Ás</w:t>
      </w:r>
      <w:proofErr w:type="spellEnd"/>
      <w:r w:rsidRPr="00280AE3">
        <w:t xml:space="preserve">. 15.00 </w:t>
      </w:r>
      <w:proofErr w:type="spellStart"/>
      <w:r w:rsidRPr="00280AE3">
        <w:t>Cás</w:t>
      </w:r>
      <w:proofErr w:type="spellEnd"/>
      <w:r w:rsidRPr="00280AE3">
        <w:t xml:space="preserve">., y un precio de $229,188.57, según consta en el </w:t>
      </w:r>
      <w:r w:rsidRPr="00A636F7">
        <w:t>Punto II del Acta Ordinaria 39-92, de fecha</w:t>
      </w:r>
      <w:r w:rsidRPr="00280AE3">
        <w:t xml:space="preserve"> 10 de diciembre de 1992. No obstante la expropiación referida, el mencionado inmueble fue inscrito con un área de 590 </w:t>
      </w:r>
      <w:proofErr w:type="spellStart"/>
      <w:r w:rsidRPr="00280AE3">
        <w:t>Hás</w:t>
      </w:r>
      <w:proofErr w:type="spellEnd"/>
      <w:r w:rsidRPr="00280AE3">
        <w:t xml:space="preserve">. 52 </w:t>
      </w:r>
      <w:proofErr w:type="spellStart"/>
      <w:r w:rsidRPr="00280AE3">
        <w:t>Ás</w:t>
      </w:r>
      <w:proofErr w:type="spellEnd"/>
      <w:r w:rsidRPr="00280AE3">
        <w:t xml:space="preserve">. 00.15 </w:t>
      </w:r>
      <w:proofErr w:type="spellStart"/>
      <w:r w:rsidRPr="00280AE3">
        <w:t>Cás</w:t>
      </w:r>
      <w:proofErr w:type="spellEnd"/>
      <w:r w:rsidRPr="00280AE3">
        <w:t xml:space="preserve">., según </w:t>
      </w:r>
      <w:r w:rsidRPr="00280AE3">
        <w:rPr>
          <w:rFonts w:cstheme="minorBidi"/>
        </w:rPr>
        <w:t xml:space="preserve">Título de Dominio, número </w:t>
      </w:r>
      <w:r w:rsidR="00D747B9">
        <w:rPr>
          <w:rFonts w:cstheme="minorBidi"/>
        </w:rPr>
        <w:t>---</w:t>
      </w:r>
      <w:r w:rsidRPr="00280AE3">
        <w:rPr>
          <w:rFonts w:cstheme="minorBidi"/>
        </w:rPr>
        <w:t xml:space="preserve"> del Libro </w:t>
      </w:r>
      <w:r w:rsidR="00D747B9">
        <w:rPr>
          <w:rFonts w:cstheme="minorBidi"/>
        </w:rPr>
        <w:t>---</w:t>
      </w:r>
      <w:r w:rsidRPr="00280AE3">
        <w:rPr>
          <w:rFonts w:cstheme="minorBidi"/>
        </w:rPr>
        <w:t xml:space="preserve">, del Registro de la Propiedad Raíz e Hipotecas de la Tercera Sección de Oriente, departamento de La Unión; asimismo, cuando fue aprobado inicialmente el Proyecto, según el </w:t>
      </w:r>
      <w:r w:rsidRPr="00280AE3">
        <w:t>Acuerdo contenido en el Punto XIII-8</w:t>
      </w:r>
      <w:r w:rsidRPr="00280AE3">
        <w:rPr>
          <w:rFonts w:cstheme="minorBidi"/>
        </w:rPr>
        <w:t xml:space="preserve"> del</w:t>
      </w:r>
      <w:r w:rsidRPr="00280AE3">
        <w:t xml:space="preserve"> Acta Ordinaria 16-94</w:t>
      </w:r>
      <w:r w:rsidRPr="00280AE3">
        <w:rPr>
          <w:rFonts w:cstheme="minorBidi"/>
        </w:rPr>
        <w:t xml:space="preserve">, de fecha 9 de </w:t>
      </w:r>
      <w:r w:rsidRPr="00280AE3">
        <w:t xml:space="preserve">junio de 1994, se estableció un área de 622 </w:t>
      </w:r>
      <w:proofErr w:type="spellStart"/>
      <w:r w:rsidRPr="00280AE3">
        <w:t>Hás</w:t>
      </w:r>
      <w:proofErr w:type="spellEnd"/>
      <w:r w:rsidRPr="00280AE3">
        <w:t xml:space="preserve">. 50 </w:t>
      </w:r>
      <w:proofErr w:type="spellStart"/>
      <w:r w:rsidRPr="00280AE3">
        <w:t>Ás</w:t>
      </w:r>
      <w:proofErr w:type="spellEnd"/>
      <w:r w:rsidRPr="00280AE3">
        <w:t xml:space="preserve">. 96.80 </w:t>
      </w:r>
      <w:proofErr w:type="spellStart"/>
      <w:r w:rsidRPr="00280AE3">
        <w:t>Cás</w:t>
      </w:r>
      <w:proofErr w:type="spellEnd"/>
      <w:r w:rsidRPr="00280AE3">
        <w:t>., el cual fue modificado por el Punto IV</w:t>
      </w:r>
      <w:r w:rsidRPr="00280AE3">
        <w:rPr>
          <w:rFonts w:cstheme="minorBidi"/>
        </w:rPr>
        <w:t xml:space="preserve"> del</w:t>
      </w:r>
      <w:r w:rsidRPr="00280AE3">
        <w:t xml:space="preserve"> Acta de Sesión Ordinaria 18-2006</w:t>
      </w:r>
      <w:r w:rsidRPr="00280AE3">
        <w:rPr>
          <w:rFonts w:cstheme="minorBidi"/>
        </w:rPr>
        <w:t xml:space="preserve">, de fecha 11 de </w:t>
      </w:r>
      <w:r w:rsidRPr="00280AE3">
        <w:t xml:space="preserve">mayo de 2006, en el sentido de reducir su área a 610 </w:t>
      </w:r>
      <w:proofErr w:type="spellStart"/>
      <w:r w:rsidRPr="00280AE3">
        <w:t>Hás</w:t>
      </w:r>
      <w:proofErr w:type="spellEnd"/>
      <w:r w:rsidRPr="00280AE3">
        <w:t xml:space="preserve">. 45 </w:t>
      </w:r>
      <w:proofErr w:type="spellStart"/>
      <w:r w:rsidRPr="00280AE3">
        <w:t>Ás</w:t>
      </w:r>
      <w:proofErr w:type="spellEnd"/>
      <w:r w:rsidRPr="00280AE3">
        <w:t xml:space="preserve">. 45.27 </w:t>
      </w:r>
      <w:proofErr w:type="spellStart"/>
      <w:r w:rsidRPr="00280AE3">
        <w:t>Cás</w:t>
      </w:r>
      <w:proofErr w:type="spellEnd"/>
      <w:r w:rsidRPr="00280AE3">
        <w:t xml:space="preserve">, por ser esta el área correcta, </w:t>
      </w:r>
      <w:r w:rsidRPr="009D70FC">
        <w:rPr>
          <w:rFonts w:cs="Arial"/>
        </w:rPr>
        <w:t>a razón de un preci</w:t>
      </w:r>
      <w:r>
        <w:rPr>
          <w:rFonts w:cs="Arial"/>
        </w:rPr>
        <w:t>o por hectárea de $375.44</w:t>
      </w:r>
      <w:r w:rsidRPr="009D70FC">
        <w:rPr>
          <w:rFonts w:cs="Arial"/>
        </w:rPr>
        <w:t xml:space="preserve"> y por metro cuadrado de $0.</w:t>
      </w:r>
      <w:r>
        <w:rPr>
          <w:rFonts w:cs="Arial"/>
        </w:rPr>
        <w:t>037544; sin contarse a esa fecha con planos aprobados por el Centro Nacional de Registro. Razón por</w:t>
      </w:r>
      <w:r>
        <w:t xml:space="preserve"> la cual</w:t>
      </w:r>
      <w:r w:rsidRPr="00280AE3">
        <w:t xml:space="preserve"> se procedió a realizar acto de remedición y segregación del referido inmueble, quedando formado por cuatro porciones de la siguiente manera:</w:t>
      </w:r>
    </w:p>
    <w:p w14:paraId="295A1A6F" w14:textId="77777777" w:rsidR="00420967" w:rsidRDefault="00420967" w:rsidP="00420967">
      <w:pPr>
        <w:pStyle w:val="Prrafodelista"/>
        <w:ind w:left="1134"/>
        <w:jc w:val="both"/>
      </w:pPr>
    </w:p>
    <w:p w14:paraId="26BBFDB1" w14:textId="005C4FA5" w:rsidR="00420967" w:rsidRDefault="00420967" w:rsidP="00D747B9">
      <w:pPr>
        <w:jc w:val="both"/>
      </w:pPr>
    </w:p>
    <w:tbl>
      <w:tblPr>
        <w:tblW w:w="7890" w:type="dxa"/>
        <w:tblInd w:w="1239" w:type="dxa"/>
        <w:tblCellMar>
          <w:left w:w="70" w:type="dxa"/>
          <w:right w:w="70" w:type="dxa"/>
        </w:tblCellMar>
        <w:tblLook w:val="04A0" w:firstRow="1" w:lastRow="0" w:firstColumn="1" w:lastColumn="0" w:noHBand="0" w:noVBand="1"/>
      </w:tblPr>
      <w:tblGrid>
        <w:gridCol w:w="3315"/>
        <w:gridCol w:w="1979"/>
        <w:gridCol w:w="2596"/>
      </w:tblGrid>
      <w:tr w:rsidR="00C35B34" w:rsidRPr="00EA4649" w14:paraId="563EEF9B" w14:textId="77777777" w:rsidTr="00420967">
        <w:trPr>
          <w:trHeight w:val="224"/>
        </w:trPr>
        <w:tc>
          <w:tcPr>
            <w:tcW w:w="331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6120862" w14:textId="77777777" w:rsidR="00C35B34" w:rsidRPr="00420967" w:rsidRDefault="00C35B34" w:rsidP="001F426B">
            <w:pPr>
              <w:jc w:val="center"/>
              <w:rPr>
                <w:b/>
                <w:bCs/>
                <w:color w:val="000000"/>
                <w:sz w:val="16"/>
                <w:szCs w:val="16"/>
              </w:rPr>
            </w:pPr>
            <w:r w:rsidRPr="00420967">
              <w:rPr>
                <w:b/>
                <w:bCs/>
                <w:color w:val="000000"/>
                <w:sz w:val="16"/>
                <w:szCs w:val="16"/>
              </w:rPr>
              <w:t>DESCRIPCIÓN</w:t>
            </w:r>
          </w:p>
        </w:tc>
        <w:tc>
          <w:tcPr>
            <w:tcW w:w="1979" w:type="dxa"/>
            <w:tcBorders>
              <w:top w:val="single" w:sz="8" w:space="0" w:color="000000"/>
              <w:left w:val="nil"/>
              <w:bottom w:val="single" w:sz="8" w:space="0" w:color="000000"/>
              <w:right w:val="single" w:sz="8" w:space="0" w:color="000000"/>
            </w:tcBorders>
            <w:shd w:val="clear" w:color="auto" w:fill="FFFFFF" w:themeFill="background1"/>
            <w:vAlign w:val="center"/>
            <w:hideMark/>
          </w:tcPr>
          <w:p w14:paraId="0CD884A0" w14:textId="77777777" w:rsidR="00C35B34" w:rsidRPr="00420967" w:rsidRDefault="00C35B34" w:rsidP="001F426B">
            <w:pPr>
              <w:jc w:val="center"/>
              <w:rPr>
                <w:b/>
                <w:bCs/>
                <w:color w:val="000000"/>
                <w:sz w:val="16"/>
                <w:szCs w:val="16"/>
              </w:rPr>
            </w:pPr>
            <w:r w:rsidRPr="00420967">
              <w:rPr>
                <w:b/>
                <w:bCs/>
                <w:color w:val="000000"/>
                <w:sz w:val="16"/>
                <w:szCs w:val="16"/>
              </w:rPr>
              <w:t>MATRÍCULA</w:t>
            </w:r>
          </w:p>
        </w:tc>
        <w:tc>
          <w:tcPr>
            <w:tcW w:w="2596" w:type="dxa"/>
            <w:tcBorders>
              <w:top w:val="single" w:sz="8" w:space="0" w:color="000000"/>
              <w:left w:val="nil"/>
              <w:bottom w:val="single" w:sz="8" w:space="0" w:color="000000"/>
              <w:right w:val="single" w:sz="8" w:space="0" w:color="000000"/>
            </w:tcBorders>
            <w:shd w:val="clear" w:color="auto" w:fill="FFFFFF" w:themeFill="background1"/>
            <w:vAlign w:val="center"/>
            <w:hideMark/>
          </w:tcPr>
          <w:p w14:paraId="6964AC9D" w14:textId="77777777" w:rsidR="00C35B34" w:rsidRPr="00420967" w:rsidRDefault="00C35B34" w:rsidP="001F426B">
            <w:pPr>
              <w:jc w:val="center"/>
              <w:rPr>
                <w:b/>
                <w:bCs/>
                <w:color w:val="000000"/>
                <w:sz w:val="16"/>
                <w:szCs w:val="16"/>
              </w:rPr>
            </w:pPr>
            <w:r w:rsidRPr="00420967">
              <w:rPr>
                <w:b/>
                <w:bCs/>
                <w:color w:val="000000"/>
                <w:sz w:val="16"/>
                <w:szCs w:val="16"/>
              </w:rPr>
              <w:t>ÁREA ADQUIRIDA (Has)</w:t>
            </w:r>
          </w:p>
        </w:tc>
      </w:tr>
      <w:tr w:rsidR="00C35B34" w:rsidRPr="00EA4649" w14:paraId="599713D2" w14:textId="77777777" w:rsidTr="00420967">
        <w:trPr>
          <w:trHeight w:val="224"/>
        </w:trPr>
        <w:tc>
          <w:tcPr>
            <w:tcW w:w="3315"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477AEEB7" w14:textId="77777777" w:rsidR="00C35B34" w:rsidRPr="00420967" w:rsidRDefault="00C35B34" w:rsidP="001F426B">
            <w:pPr>
              <w:jc w:val="center"/>
              <w:rPr>
                <w:color w:val="000000"/>
                <w:sz w:val="16"/>
                <w:szCs w:val="16"/>
              </w:rPr>
            </w:pPr>
            <w:r w:rsidRPr="00420967">
              <w:rPr>
                <w:color w:val="000000"/>
                <w:sz w:val="16"/>
                <w:szCs w:val="16"/>
              </w:rPr>
              <w:t>HDA. SANTA ELENA PORCIÓN 1</w:t>
            </w:r>
          </w:p>
        </w:tc>
        <w:tc>
          <w:tcPr>
            <w:tcW w:w="1979" w:type="dxa"/>
            <w:tcBorders>
              <w:top w:val="nil"/>
              <w:left w:val="nil"/>
              <w:bottom w:val="single" w:sz="8" w:space="0" w:color="000000"/>
              <w:right w:val="single" w:sz="8" w:space="0" w:color="000000"/>
            </w:tcBorders>
            <w:shd w:val="clear" w:color="auto" w:fill="FFFFFF" w:themeFill="background1"/>
            <w:vAlign w:val="bottom"/>
            <w:hideMark/>
          </w:tcPr>
          <w:p w14:paraId="5224C16A" w14:textId="0347F45E" w:rsidR="00C35B34" w:rsidRPr="00420967" w:rsidRDefault="00D747B9" w:rsidP="001F426B">
            <w:pPr>
              <w:jc w:val="center"/>
              <w:rPr>
                <w:color w:val="000000"/>
                <w:sz w:val="16"/>
                <w:szCs w:val="16"/>
              </w:rPr>
            </w:pPr>
            <w:r>
              <w:rPr>
                <w:color w:val="000000"/>
                <w:sz w:val="16"/>
                <w:szCs w:val="16"/>
              </w:rPr>
              <w:t>---</w:t>
            </w:r>
            <w:r w:rsidR="00C35B34" w:rsidRPr="00420967">
              <w:rPr>
                <w:color w:val="000000"/>
                <w:sz w:val="16"/>
                <w:szCs w:val="16"/>
              </w:rPr>
              <w:t>-00000</w:t>
            </w:r>
          </w:p>
        </w:tc>
        <w:tc>
          <w:tcPr>
            <w:tcW w:w="2596" w:type="dxa"/>
            <w:tcBorders>
              <w:top w:val="nil"/>
              <w:left w:val="nil"/>
              <w:bottom w:val="single" w:sz="8" w:space="0" w:color="000000"/>
              <w:right w:val="single" w:sz="8" w:space="0" w:color="000000"/>
            </w:tcBorders>
            <w:shd w:val="clear" w:color="auto" w:fill="FFFFFF" w:themeFill="background1"/>
            <w:vAlign w:val="bottom"/>
            <w:hideMark/>
          </w:tcPr>
          <w:p w14:paraId="671CDEAA" w14:textId="77777777" w:rsidR="00C35B34" w:rsidRPr="00420967" w:rsidRDefault="00C35B34" w:rsidP="001F426B">
            <w:pPr>
              <w:jc w:val="center"/>
              <w:rPr>
                <w:color w:val="000000"/>
                <w:sz w:val="16"/>
                <w:szCs w:val="16"/>
              </w:rPr>
            </w:pPr>
            <w:r w:rsidRPr="00420967">
              <w:rPr>
                <w:color w:val="000000"/>
                <w:sz w:val="16"/>
                <w:szCs w:val="16"/>
              </w:rPr>
              <w:t xml:space="preserve">243 </w:t>
            </w:r>
            <w:proofErr w:type="spellStart"/>
            <w:r w:rsidRPr="00420967">
              <w:rPr>
                <w:color w:val="000000"/>
                <w:sz w:val="16"/>
                <w:szCs w:val="16"/>
              </w:rPr>
              <w:t>Hás</w:t>
            </w:r>
            <w:proofErr w:type="spellEnd"/>
            <w:r w:rsidRPr="00420967">
              <w:rPr>
                <w:color w:val="000000"/>
                <w:sz w:val="16"/>
                <w:szCs w:val="16"/>
              </w:rPr>
              <w:t xml:space="preserve">. 60 </w:t>
            </w:r>
            <w:proofErr w:type="spellStart"/>
            <w:r w:rsidRPr="00420967">
              <w:rPr>
                <w:color w:val="000000"/>
                <w:sz w:val="16"/>
                <w:szCs w:val="16"/>
              </w:rPr>
              <w:t>Ás</w:t>
            </w:r>
            <w:proofErr w:type="spellEnd"/>
            <w:r w:rsidRPr="00420967">
              <w:rPr>
                <w:color w:val="000000"/>
                <w:sz w:val="16"/>
                <w:szCs w:val="16"/>
              </w:rPr>
              <w:t xml:space="preserve">. 42.51 </w:t>
            </w:r>
            <w:proofErr w:type="spellStart"/>
            <w:r w:rsidRPr="00420967">
              <w:rPr>
                <w:color w:val="000000"/>
                <w:sz w:val="16"/>
                <w:szCs w:val="16"/>
              </w:rPr>
              <w:t>Cás</w:t>
            </w:r>
            <w:proofErr w:type="spellEnd"/>
            <w:r w:rsidRPr="00420967">
              <w:rPr>
                <w:color w:val="000000"/>
                <w:sz w:val="16"/>
                <w:szCs w:val="16"/>
              </w:rPr>
              <w:t>.</w:t>
            </w:r>
          </w:p>
        </w:tc>
      </w:tr>
      <w:tr w:rsidR="00C35B34" w:rsidRPr="00EA4649" w14:paraId="6A8916C1" w14:textId="77777777" w:rsidTr="00420967">
        <w:trPr>
          <w:trHeight w:val="224"/>
        </w:trPr>
        <w:tc>
          <w:tcPr>
            <w:tcW w:w="3315"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13E046FE" w14:textId="77777777" w:rsidR="00C35B34" w:rsidRPr="00420967" w:rsidRDefault="00C35B34" w:rsidP="001F426B">
            <w:pPr>
              <w:jc w:val="center"/>
              <w:rPr>
                <w:color w:val="000000"/>
                <w:sz w:val="16"/>
                <w:szCs w:val="16"/>
              </w:rPr>
            </w:pPr>
            <w:r w:rsidRPr="00420967">
              <w:rPr>
                <w:color w:val="000000"/>
                <w:sz w:val="16"/>
                <w:szCs w:val="16"/>
              </w:rPr>
              <w:t>HDA. SANTA ELENA PORCIÓN 2</w:t>
            </w:r>
          </w:p>
        </w:tc>
        <w:tc>
          <w:tcPr>
            <w:tcW w:w="1979" w:type="dxa"/>
            <w:tcBorders>
              <w:top w:val="nil"/>
              <w:left w:val="nil"/>
              <w:bottom w:val="single" w:sz="8" w:space="0" w:color="000000"/>
              <w:right w:val="single" w:sz="8" w:space="0" w:color="000000"/>
            </w:tcBorders>
            <w:shd w:val="clear" w:color="auto" w:fill="FFFFFF" w:themeFill="background1"/>
            <w:vAlign w:val="bottom"/>
            <w:hideMark/>
          </w:tcPr>
          <w:p w14:paraId="1E1040BD" w14:textId="2B896E1D" w:rsidR="00C35B34" w:rsidRPr="00420967" w:rsidRDefault="00D747B9" w:rsidP="001F426B">
            <w:pPr>
              <w:jc w:val="center"/>
              <w:rPr>
                <w:color w:val="000000"/>
                <w:sz w:val="16"/>
                <w:szCs w:val="16"/>
              </w:rPr>
            </w:pPr>
            <w:r>
              <w:rPr>
                <w:color w:val="000000"/>
                <w:sz w:val="16"/>
                <w:szCs w:val="16"/>
              </w:rPr>
              <w:t>---</w:t>
            </w:r>
            <w:r w:rsidR="00C35B34" w:rsidRPr="00420967">
              <w:rPr>
                <w:color w:val="000000"/>
                <w:sz w:val="16"/>
                <w:szCs w:val="16"/>
              </w:rPr>
              <w:t>-00000</w:t>
            </w:r>
          </w:p>
        </w:tc>
        <w:tc>
          <w:tcPr>
            <w:tcW w:w="2596" w:type="dxa"/>
            <w:tcBorders>
              <w:top w:val="nil"/>
              <w:left w:val="nil"/>
              <w:bottom w:val="single" w:sz="8" w:space="0" w:color="000000"/>
              <w:right w:val="single" w:sz="8" w:space="0" w:color="000000"/>
            </w:tcBorders>
            <w:shd w:val="clear" w:color="auto" w:fill="FFFFFF" w:themeFill="background1"/>
            <w:vAlign w:val="bottom"/>
            <w:hideMark/>
          </w:tcPr>
          <w:p w14:paraId="70904A8E" w14:textId="77777777" w:rsidR="00C35B34" w:rsidRPr="00420967" w:rsidRDefault="00C35B34" w:rsidP="001F426B">
            <w:pPr>
              <w:jc w:val="center"/>
              <w:rPr>
                <w:color w:val="000000"/>
                <w:sz w:val="16"/>
                <w:szCs w:val="16"/>
              </w:rPr>
            </w:pPr>
            <w:r w:rsidRPr="00420967">
              <w:rPr>
                <w:color w:val="000000"/>
                <w:sz w:val="16"/>
                <w:szCs w:val="16"/>
              </w:rPr>
              <w:t xml:space="preserve">124 </w:t>
            </w:r>
            <w:proofErr w:type="spellStart"/>
            <w:r w:rsidRPr="00420967">
              <w:rPr>
                <w:color w:val="000000"/>
                <w:sz w:val="16"/>
                <w:szCs w:val="16"/>
              </w:rPr>
              <w:t>Hás</w:t>
            </w:r>
            <w:proofErr w:type="spellEnd"/>
            <w:r w:rsidRPr="00420967">
              <w:rPr>
                <w:color w:val="000000"/>
                <w:sz w:val="16"/>
                <w:szCs w:val="16"/>
              </w:rPr>
              <w:t xml:space="preserve">. 92 </w:t>
            </w:r>
            <w:proofErr w:type="spellStart"/>
            <w:r w:rsidRPr="00420967">
              <w:rPr>
                <w:color w:val="000000"/>
                <w:sz w:val="16"/>
                <w:szCs w:val="16"/>
              </w:rPr>
              <w:t>Ás</w:t>
            </w:r>
            <w:proofErr w:type="spellEnd"/>
            <w:r w:rsidRPr="00420967">
              <w:rPr>
                <w:color w:val="000000"/>
                <w:sz w:val="16"/>
                <w:szCs w:val="16"/>
              </w:rPr>
              <w:t xml:space="preserve">. 27.15 </w:t>
            </w:r>
            <w:proofErr w:type="spellStart"/>
            <w:r w:rsidRPr="00420967">
              <w:rPr>
                <w:color w:val="000000"/>
                <w:sz w:val="16"/>
                <w:szCs w:val="16"/>
              </w:rPr>
              <w:t>Cás</w:t>
            </w:r>
            <w:proofErr w:type="spellEnd"/>
            <w:r w:rsidRPr="00420967">
              <w:rPr>
                <w:color w:val="000000"/>
                <w:sz w:val="16"/>
                <w:szCs w:val="16"/>
              </w:rPr>
              <w:t>.</w:t>
            </w:r>
          </w:p>
        </w:tc>
      </w:tr>
      <w:tr w:rsidR="00C35B34" w:rsidRPr="00EA4649" w14:paraId="4816532A" w14:textId="77777777" w:rsidTr="00420967">
        <w:trPr>
          <w:trHeight w:val="224"/>
        </w:trPr>
        <w:tc>
          <w:tcPr>
            <w:tcW w:w="3315"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283ADCFB" w14:textId="77777777" w:rsidR="00C35B34" w:rsidRPr="00420967" w:rsidRDefault="00C35B34" w:rsidP="001F426B">
            <w:pPr>
              <w:jc w:val="center"/>
              <w:rPr>
                <w:color w:val="000000"/>
                <w:sz w:val="16"/>
                <w:szCs w:val="16"/>
              </w:rPr>
            </w:pPr>
            <w:r w:rsidRPr="00420967">
              <w:rPr>
                <w:color w:val="000000"/>
                <w:sz w:val="16"/>
                <w:szCs w:val="16"/>
              </w:rPr>
              <w:t>HDA. SANTA ELENA PORCIÓN 3</w:t>
            </w:r>
          </w:p>
        </w:tc>
        <w:tc>
          <w:tcPr>
            <w:tcW w:w="1979" w:type="dxa"/>
            <w:tcBorders>
              <w:top w:val="nil"/>
              <w:left w:val="nil"/>
              <w:bottom w:val="single" w:sz="8" w:space="0" w:color="000000"/>
              <w:right w:val="single" w:sz="8" w:space="0" w:color="000000"/>
            </w:tcBorders>
            <w:shd w:val="clear" w:color="auto" w:fill="FFFFFF" w:themeFill="background1"/>
            <w:vAlign w:val="bottom"/>
            <w:hideMark/>
          </w:tcPr>
          <w:p w14:paraId="753C4E1D" w14:textId="30FB698E" w:rsidR="00C35B34" w:rsidRPr="00420967" w:rsidRDefault="00D747B9" w:rsidP="001F426B">
            <w:pPr>
              <w:jc w:val="center"/>
              <w:rPr>
                <w:color w:val="000000"/>
                <w:sz w:val="16"/>
                <w:szCs w:val="16"/>
              </w:rPr>
            </w:pPr>
            <w:r>
              <w:rPr>
                <w:color w:val="000000"/>
                <w:sz w:val="16"/>
                <w:szCs w:val="16"/>
              </w:rPr>
              <w:t>---</w:t>
            </w:r>
            <w:r w:rsidR="00C35B34" w:rsidRPr="00420967">
              <w:rPr>
                <w:color w:val="000000"/>
                <w:sz w:val="16"/>
                <w:szCs w:val="16"/>
              </w:rPr>
              <w:t>-00000</w:t>
            </w:r>
          </w:p>
        </w:tc>
        <w:tc>
          <w:tcPr>
            <w:tcW w:w="2596" w:type="dxa"/>
            <w:tcBorders>
              <w:top w:val="nil"/>
              <w:left w:val="nil"/>
              <w:bottom w:val="single" w:sz="8" w:space="0" w:color="000000"/>
              <w:right w:val="single" w:sz="8" w:space="0" w:color="000000"/>
            </w:tcBorders>
            <w:shd w:val="clear" w:color="auto" w:fill="FFFFFF" w:themeFill="background1"/>
            <w:vAlign w:val="bottom"/>
            <w:hideMark/>
          </w:tcPr>
          <w:p w14:paraId="258DB2EF" w14:textId="77777777" w:rsidR="00C35B34" w:rsidRPr="00420967" w:rsidRDefault="00C35B34" w:rsidP="001F426B">
            <w:pPr>
              <w:jc w:val="center"/>
              <w:rPr>
                <w:color w:val="000000"/>
                <w:sz w:val="16"/>
                <w:szCs w:val="16"/>
              </w:rPr>
            </w:pPr>
            <w:r w:rsidRPr="00420967">
              <w:rPr>
                <w:color w:val="000000"/>
                <w:sz w:val="16"/>
                <w:szCs w:val="16"/>
              </w:rPr>
              <w:t xml:space="preserve">49 </w:t>
            </w:r>
            <w:proofErr w:type="spellStart"/>
            <w:r w:rsidRPr="00420967">
              <w:rPr>
                <w:color w:val="000000"/>
                <w:sz w:val="16"/>
                <w:szCs w:val="16"/>
              </w:rPr>
              <w:t>Hás</w:t>
            </w:r>
            <w:proofErr w:type="spellEnd"/>
            <w:r w:rsidRPr="00420967">
              <w:rPr>
                <w:color w:val="000000"/>
                <w:sz w:val="16"/>
                <w:szCs w:val="16"/>
              </w:rPr>
              <w:t xml:space="preserve">. 99 </w:t>
            </w:r>
            <w:proofErr w:type="spellStart"/>
            <w:r w:rsidRPr="00420967">
              <w:rPr>
                <w:color w:val="000000"/>
                <w:sz w:val="16"/>
                <w:szCs w:val="16"/>
              </w:rPr>
              <w:t>Ás</w:t>
            </w:r>
            <w:proofErr w:type="spellEnd"/>
            <w:r w:rsidRPr="00420967">
              <w:rPr>
                <w:color w:val="000000"/>
                <w:sz w:val="16"/>
                <w:szCs w:val="16"/>
              </w:rPr>
              <w:t xml:space="preserve">. 67.43 </w:t>
            </w:r>
            <w:proofErr w:type="spellStart"/>
            <w:r w:rsidRPr="00420967">
              <w:rPr>
                <w:color w:val="000000"/>
                <w:sz w:val="16"/>
                <w:szCs w:val="16"/>
              </w:rPr>
              <w:t>Cás</w:t>
            </w:r>
            <w:proofErr w:type="spellEnd"/>
            <w:r w:rsidRPr="00420967">
              <w:rPr>
                <w:color w:val="000000"/>
                <w:sz w:val="16"/>
                <w:szCs w:val="16"/>
              </w:rPr>
              <w:t>.</w:t>
            </w:r>
          </w:p>
        </w:tc>
      </w:tr>
      <w:tr w:rsidR="00C35B34" w:rsidRPr="00EA4649" w14:paraId="4C4F001B" w14:textId="77777777" w:rsidTr="00420967">
        <w:trPr>
          <w:trHeight w:val="224"/>
        </w:trPr>
        <w:tc>
          <w:tcPr>
            <w:tcW w:w="3315" w:type="dxa"/>
            <w:tcBorders>
              <w:top w:val="nil"/>
              <w:left w:val="single" w:sz="8" w:space="0" w:color="000000"/>
              <w:bottom w:val="single" w:sz="8" w:space="0" w:color="000000"/>
              <w:right w:val="single" w:sz="8" w:space="0" w:color="000000"/>
            </w:tcBorders>
            <w:shd w:val="clear" w:color="auto" w:fill="FFFFFF" w:themeFill="background1"/>
            <w:vAlign w:val="bottom"/>
            <w:hideMark/>
          </w:tcPr>
          <w:p w14:paraId="1B815205" w14:textId="77777777" w:rsidR="00C35B34" w:rsidRPr="00420967" w:rsidRDefault="00C35B34" w:rsidP="001F426B">
            <w:pPr>
              <w:jc w:val="center"/>
              <w:rPr>
                <w:color w:val="000000"/>
                <w:sz w:val="16"/>
                <w:szCs w:val="16"/>
              </w:rPr>
            </w:pPr>
            <w:r w:rsidRPr="00420967">
              <w:rPr>
                <w:color w:val="000000"/>
                <w:sz w:val="16"/>
                <w:szCs w:val="16"/>
              </w:rPr>
              <w:t>HDA. SANTA ELENA PORCIÓN 4</w:t>
            </w:r>
          </w:p>
        </w:tc>
        <w:tc>
          <w:tcPr>
            <w:tcW w:w="1979" w:type="dxa"/>
            <w:tcBorders>
              <w:top w:val="nil"/>
              <w:left w:val="nil"/>
              <w:bottom w:val="single" w:sz="8" w:space="0" w:color="000000"/>
              <w:right w:val="single" w:sz="8" w:space="0" w:color="000000"/>
            </w:tcBorders>
            <w:shd w:val="clear" w:color="auto" w:fill="FFFFFF" w:themeFill="background1"/>
            <w:vAlign w:val="bottom"/>
            <w:hideMark/>
          </w:tcPr>
          <w:p w14:paraId="4B344289" w14:textId="6CB5FEE9" w:rsidR="00C35B34" w:rsidRPr="00420967" w:rsidRDefault="00D747B9" w:rsidP="001F426B">
            <w:pPr>
              <w:jc w:val="center"/>
              <w:rPr>
                <w:color w:val="000000"/>
                <w:sz w:val="16"/>
                <w:szCs w:val="16"/>
              </w:rPr>
            </w:pPr>
            <w:r>
              <w:rPr>
                <w:color w:val="000000"/>
                <w:sz w:val="16"/>
                <w:szCs w:val="16"/>
              </w:rPr>
              <w:t>---</w:t>
            </w:r>
            <w:r w:rsidR="00C35B34" w:rsidRPr="00420967">
              <w:rPr>
                <w:color w:val="000000"/>
                <w:sz w:val="16"/>
                <w:szCs w:val="16"/>
              </w:rPr>
              <w:t>-00000</w:t>
            </w:r>
          </w:p>
        </w:tc>
        <w:tc>
          <w:tcPr>
            <w:tcW w:w="2596" w:type="dxa"/>
            <w:tcBorders>
              <w:top w:val="nil"/>
              <w:left w:val="nil"/>
              <w:bottom w:val="single" w:sz="8" w:space="0" w:color="000000"/>
              <w:right w:val="single" w:sz="8" w:space="0" w:color="000000"/>
            </w:tcBorders>
            <w:shd w:val="clear" w:color="auto" w:fill="FFFFFF" w:themeFill="background1"/>
            <w:vAlign w:val="bottom"/>
            <w:hideMark/>
          </w:tcPr>
          <w:p w14:paraId="2EE96EDE" w14:textId="77777777" w:rsidR="00C35B34" w:rsidRPr="00420967" w:rsidRDefault="00C35B34" w:rsidP="001F426B">
            <w:pPr>
              <w:jc w:val="center"/>
              <w:rPr>
                <w:color w:val="000000"/>
                <w:sz w:val="16"/>
                <w:szCs w:val="16"/>
              </w:rPr>
            </w:pPr>
            <w:r w:rsidRPr="00420967">
              <w:rPr>
                <w:color w:val="000000"/>
                <w:sz w:val="16"/>
                <w:szCs w:val="16"/>
              </w:rPr>
              <w:t xml:space="preserve">191 </w:t>
            </w:r>
            <w:proofErr w:type="spellStart"/>
            <w:r w:rsidRPr="00420967">
              <w:rPr>
                <w:color w:val="000000"/>
                <w:sz w:val="16"/>
                <w:szCs w:val="16"/>
              </w:rPr>
              <w:t>Hás</w:t>
            </w:r>
            <w:proofErr w:type="spellEnd"/>
            <w:r w:rsidRPr="00420967">
              <w:rPr>
                <w:color w:val="000000"/>
                <w:sz w:val="16"/>
                <w:szCs w:val="16"/>
              </w:rPr>
              <w:t xml:space="preserve">. 93 </w:t>
            </w:r>
            <w:proofErr w:type="spellStart"/>
            <w:r w:rsidRPr="00420967">
              <w:rPr>
                <w:color w:val="000000"/>
                <w:sz w:val="16"/>
                <w:szCs w:val="16"/>
              </w:rPr>
              <w:t>Ás</w:t>
            </w:r>
            <w:proofErr w:type="spellEnd"/>
            <w:r w:rsidRPr="00420967">
              <w:rPr>
                <w:color w:val="000000"/>
                <w:sz w:val="16"/>
                <w:szCs w:val="16"/>
              </w:rPr>
              <w:t xml:space="preserve">. 08.18 </w:t>
            </w:r>
            <w:proofErr w:type="spellStart"/>
            <w:r w:rsidRPr="00420967">
              <w:rPr>
                <w:color w:val="000000"/>
                <w:sz w:val="16"/>
                <w:szCs w:val="16"/>
              </w:rPr>
              <w:t>Cás</w:t>
            </w:r>
            <w:proofErr w:type="spellEnd"/>
          </w:p>
        </w:tc>
      </w:tr>
      <w:tr w:rsidR="00C35B34" w:rsidRPr="00EA4649" w14:paraId="59AC12E3" w14:textId="77777777" w:rsidTr="00197EEF">
        <w:trPr>
          <w:trHeight w:val="150"/>
        </w:trPr>
        <w:tc>
          <w:tcPr>
            <w:tcW w:w="529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bottom"/>
            <w:hideMark/>
          </w:tcPr>
          <w:p w14:paraId="0DC3F443" w14:textId="77777777" w:rsidR="00C35B34" w:rsidRPr="00420967" w:rsidRDefault="00C35B34" w:rsidP="001F426B">
            <w:pPr>
              <w:jc w:val="right"/>
              <w:rPr>
                <w:b/>
                <w:bCs/>
                <w:color w:val="000000"/>
                <w:sz w:val="16"/>
                <w:szCs w:val="16"/>
              </w:rPr>
            </w:pPr>
            <w:r w:rsidRPr="00420967">
              <w:rPr>
                <w:b/>
                <w:bCs/>
                <w:color w:val="000000"/>
                <w:sz w:val="16"/>
                <w:szCs w:val="16"/>
              </w:rPr>
              <w:t>TOTAL</w:t>
            </w:r>
          </w:p>
        </w:tc>
        <w:tc>
          <w:tcPr>
            <w:tcW w:w="2596" w:type="dxa"/>
            <w:tcBorders>
              <w:top w:val="nil"/>
              <w:left w:val="nil"/>
              <w:bottom w:val="single" w:sz="8" w:space="0" w:color="000000"/>
              <w:right w:val="single" w:sz="8" w:space="0" w:color="000000"/>
            </w:tcBorders>
            <w:shd w:val="clear" w:color="auto" w:fill="FFFFFF" w:themeFill="background1"/>
            <w:vAlign w:val="bottom"/>
            <w:hideMark/>
          </w:tcPr>
          <w:p w14:paraId="317E69C2" w14:textId="77777777" w:rsidR="00C35B34" w:rsidRPr="00420967" w:rsidRDefault="00C35B34" w:rsidP="001F426B">
            <w:pPr>
              <w:jc w:val="center"/>
              <w:rPr>
                <w:b/>
                <w:bCs/>
                <w:color w:val="000000"/>
                <w:sz w:val="16"/>
                <w:szCs w:val="16"/>
              </w:rPr>
            </w:pPr>
            <w:r w:rsidRPr="00420967">
              <w:rPr>
                <w:b/>
                <w:bCs/>
                <w:color w:val="000000"/>
                <w:sz w:val="16"/>
                <w:szCs w:val="16"/>
              </w:rPr>
              <w:t xml:space="preserve">610 </w:t>
            </w:r>
            <w:proofErr w:type="spellStart"/>
            <w:r w:rsidRPr="00420967">
              <w:rPr>
                <w:b/>
                <w:bCs/>
                <w:color w:val="000000"/>
                <w:sz w:val="16"/>
                <w:szCs w:val="16"/>
              </w:rPr>
              <w:t>Hás</w:t>
            </w:r>
            <w:proofErr w:type="spellEnd"/>
            <w:r w:rsidRPr="00420967">
              <w:rPr>
                <w:b/>
                <w:bCs/>
                <w:color w:val="000000"/>
                <w:sz w:val="16"/>
                <w:szCs w:val="16"/>
              </w:rPr>
              <w:t xml:space="preserve">. 45 </w:t>
            </w:r>
            <w:proofErr w:type="spellStart"/>
            <w:r w:rsidRPr="00420967">
              <w:rPr>
                <w:b/>
                <w:bCs/>
                <w:color w:val="000000"/>
                <w:sz w:val="16"/>
                <w:szCs w:val="16"/>
              </w:rPr>
              <w:t>Ás</w:t>
            </w:r>
            <w:proofErr w:type="spellEnd"/>
            <w:r w:rsidRPr="00420967">
              <w:rPr>
                <w:b/>
                <w:bCs/>
                <w:color w:val="000000"/>
                <w:sz w:val="16"/>
                <w:szCs w:val="16"/>
              </w:rPr>
              <w:t xml:space="preserve">. 45.27 </w:t>
            </w:r>
            <w:proofErr w:type="spellStart"/>
            <w:r w:rsidRPr="00420967">
              <w:rPr>
                <w:b/>
                <w:bCs/>
                <w:color w:val="000000"/>
                <w:sz w:val="16"/>
                <w:szCs w:val="16"/>
              </w:rPr>
              <w:t>Cás</w:t>
            </w:r>
            <w:proofErr w:type="spellEnd"/>
          </w:p>
        </w:tc>
      </w:tr>
    </w:tbl>
    <w:p w14:paraId="395D7F62" w14:textId="77777777" w:rsidR="00C35B34" w:rsidRPr="00B55B0F" w:rsidRDefault="00C35B34" w:rsidP="00C35B34">
      <w:pPr>
        <w:jc w:val="both"/>
        <w:rPr>
          <w:bCs/>
          <w:szCs w:val="26"/>
        </w:rPr>
      </w:pPr>
    </w:p>
    <w:p w14:paraId="52ECA22D" w14:textId="67B7742E" w:rsidR="00C35B34" w:rsidRPr="00077CF0" w:rsidRDefault="00C35B34" w:rsidP="00420967">
      <w:pPr>
        <w:pStyle w:val="Prrafodelista"/>
        <w:numPr>
          <w:ilvl w:val="0"/>
          <w:numId w:val="264"/>
        </w:numPr>
        <w:ind w:left="1134" w:hanging="708"/>
        <w:jc w:val="both"/>
        <w:rPr>
          <w:rFonts w:cs="Arial"/>
        </w:rPr>
      </w:pPr>
      <w:r w:rsidRPr="00E04005">
        <w:t>Mediante el Punto IV</w:t>
      </w:r>
      <w:r w:rsidRPr="00E04005">
        <w:rPr>
          <w:rFonts w:cstheme="minorBidi"/>
        </w:rPr>
        <w:t xml:space="preserve"> del</w:t>
      </w:r>
      <w:r w:rsidRPr="00E04005">
        <w:t xml:space="preserve"> Acta de Sesión Ordinaria 18-2006</w:t>
      </w:r>
      <w:r w:rsidRPr="00E04005">
        <w:rPr>
          <w:rFonts w:cstheme="minorBidi"/>
        </w:rPr>
        <w:t xml:space="preserve">, de fecha 11 de </w:t>
      </w:r>
      <w:r w:rsidRPr="00E04005">
        <w:t>mayo de 2006</w:t>
      </w:r>
      <w:r w:rsidRPr="00E04005">
        <w:rPr>
          <w:rFonts w:cstheme="minorBidi"/>
        </w:rPr>
        <w:t>, se aprobó el Proyecto de</w:t>
      </w:r>
      <w:r w:rsidRPr="00E04005">
        <w:t xml:space="preserve"> Lotificación Agrícola y</w:t>
      </w:r>
      <w:r w:rsidRPr="00E04005">
        <w:rPr>
          <w:rFonts w:cstheme="minorBidi"/>
        </w:rPr>
        <w:t xml:space="preserve"> Asentamiento Comunitario en el inmueble en mención, pero </w:t>
      </w:r>
      <w:r w:rsidRPr="00E04005">
        <w:t xml:space="preserve">en razón de haberse reducido el área por </w:t>
      </w:r>
      <w:r w:rsidRPr="00E04005">
        <w:rPr>
          <w:rFonts w:cstheme="minorBidi"/>
        </w:rPr>
        <w:t>la aprobación de nuevos planos por parte del Centro Nacional de Registros, fue modificado por el a</w:t>
      </w:r>
      <w:r w:rsidRPr="00E04005">
        <w:t>cuerdo contenido en el Punto VI de Sesión Ordinaria 41-2014 de fecha 12</w:t>
      </w:r>
      <w:r w:rsidRPr="00E04005">
        <w:rPr>
          <w:rFonts w:cstheme="minorBidi"/>
        </w:rPr>
        <w:t xml:space="preserve"> de </w:t>
      </w:r>
      <w:r w:rsidRPr="00E04005">
        <w:t xml:space="preserve">noviembre de 2014, en donde se aprobó el desarrollo del </w:t>
      </w:r>
      <w:r w:rsidRPr="00E04005">
        <w:rPr>
          <w:rFonts w:cstheme="minorBidi"/>
        </w:rPr>
        <w:t>Proyecto de</w:t>
      </w:r>
      <w:r w:rsidRPr="00E04005">
        <w:t xml:space="preserve"> Lotificación Agrícola y</w:t>
      </w:r>
      <w:r w:rsidRPr="00E04005">
        <w:rPr>
          <w:rFonts w:cstheme="minorBidi"/>
        </w:rPr>
        <w:t xml:space="preserve"> Asentamiento Comunitario</w:t>
      </w:r>
      <w:r w:rsidRPr="00E04005">
        <w:t xml:space="preserve"> de la porción identificada como </w:t>
      </w:r>
      <w:r w:rsidRPr="00E04005">
        <w:rPr>
          <w:b/>
        </w:rPr>
        <w:t>HACIENDA SANTA ELENA, PORCION UNO</w:t>
      </w:r>
      <w:r w:rsidRPr="00E04005">
        <w:rPr>
          <w:rFonts w:cstheme="minorBidi"/>
          <w:b/>
        </w:rPr>
        <w:t xml:space="preserve">, </w:t>
      </w:r>
      <w:r w:rsidRPr="00E04005">
        <w:t xml:space="preserve">que incluye: </w:t>
      </w:r>
      <w:r w:rsidR="005D299F">
        <w:t>---</w:t>
      </w:r>
      <w:r w:rsidRPr="00E04005">
        <w:t xml:space="preserve"> lotes agrícolas (Polígonos 1, 3 y 4), </w:t>
      </w:r>
      <w:r w:rsidR="005B6437">
        <w:t>---</w:t>
      </w:r>
      <w:r w:rsidRPr="00E04005">
        <w:rPr>
          <w:rFonts w:cstheme="minorBidi"/>
        </w:rPr>
        <w:t xml:space="preserve"> solares para vivienda </w:t>
      </w:r>
      <w:r w:rsidRPr="00E04005">
        <w:t>(Polígonos A y B)</w:t>
      </w:r>
      <w:r w:rsidRPr="00E04005">
        <w:rPr>
          <w:rFonts w:cstheme="minorBidi"/>
        </w:rPr>
        <w:t>,</w:t>
      </w:r>
      <w:r w:rsidRPr="00E04005">
        <w:t xml:space="preserve"> área comunal, escuela, iglesia, farallón, bosques (1 al 4), talud (1 y 2), zonas de protección (1 al 8), </w:t>
      </w:r>
      <w:r>
        <w:t>quebradas (1 y</w:t>
      </w:r>
      <w:r w:rsidRPr="00E04005">
        <w:t xml:space="preserve"> 2), y calles</w:t>
      </w:r>
      <w:r w:rsidRPr="00E04005">
        <w:rPr>
          <w:rFonts w:cstheme="minorBidi"/>
        </w:rPr>
        <w:t>, en</w:t>
      </w:r>
      <w:r w:rsidRPr="00E04005">
        <w:t xml:space="preserve"> un área de 243 </w:t>
      </w:r>
      <w:proofErr w:type="spellStart"/>
      <w:r w:rsidRPr="00E04005">
        <w:t>Hás</w:t>
      </w:r>
      <w:proofErr w:type="spellEnd"/>
      <w:r w:rsidRPr="00E04005">
        <w:t xml:space="preserve">., 60 </w:t>
      </w:r>
      <w:proofErr w:type="spellStart"/>
      <w:r w:rsidRPr="00E04005">
        <w:t>Ás</w:t>
      </w:r>
      <w:proofErr w:type="spellEnd"/>
      <w:r w:rsidRPr="00E04005">
        <w:t>., 42.51</w:t>
      </w:r>
      <w:r w:rsidRPr="00E04005">
        <w:rPr>
          <w:rFonts w:cstheme="minorBidi"/>
        </w:rPr>
        <w:t xml:space="preserve"> </w:t>
      </w:r>
      <w:proofErr w:type="spellStart"/>
      <w:r w:rsidRPr="00E04005">
        <w:rPr>
          <w:rFonts w:cstheme="minorBidi"/>
        </w:rPr>
        <w:t>Cás</w:t>
      </w:r>
      <w:proofErr w:type="spellEnd"/>
      <w:r w:rsidRPr="00E04005">
        <w:rPr>
          <w:rFonts w:cstheme="minorBidi"/>
        </w:rPr>
        <w:t xml:space="preserve">., inscrito a la matrícula </w:t>
      </w:r>
      <w:r w:rsidR="005D299F">
        <w:t>---</w:t>
      </w:r>
      <w:r w:rsidRPr="00E04005">
        <w:rPr>
          <w:rFonts w:cstheme="minorBidi"/>
        </w:rPr>
        <w:t>-00000</w:t>
      </w:r>
      <w:r w:rsidRPr="00E04005">
        <w:t>.</w:t>
      </w:r>
      <w:r w:rsidRPr="00E04005">
        <w:rPr>
          <w:rFonts w:cstheme="minorBidi"/>
        </w:rPr>
        <w:t xml:space="preserve"> </w:t>
      </w:r>
      <w:r>
        <w:rPr>
          <w:rFonts w:cstheme="minorBidi"/>
        </w:rPr>
        <w:t>Aprobándose</w:t>
      </w:r>
      <w:r w:rsidRPr="00E04005">
        <w:rPr>
          <w:rFonts w:cstheme="minorBidi"/>
        </w:rPr>
        <w:t xml:space="preserve"> el precio de venta para lotes agrícolas de </w:t>
      </w:r>
      <w:r w:rsidRPr="00E04005">
        <w:rPr>
          <w:rFonts w:cstheme="minorBidi"/>
        </w:rPr>
        <w:lastRenderedPageBreak/>
        <w:t xml:space="preserve">$0.41493 por metro cuadrado. </w:t>
      </w:r>
      <w:r w:rsidRPr="00E04005">
        <w:rPr>
          <w:rFonts w:cs="Arial"/>
        </w:rPr>
        <w:t xml:space="preserve">Lo anterior de conformidad </w:t>
      </w:r>
      <w:r w:rsidRPr="0000328F">
        <w:t xml:space="preserve">a los criterios de </w:t>
      </w:r>
      <w:proofErr w:type="spellStart"/>
      <w:r w:rsidRPr="0000328F">
        <w:t>valuos</w:t>
      </w:r>
      <w:proofErr w:type="spellEnd"/>
      <w:r w:rsidRPr="0000328F">
        <w:t xml:space="preserve"> aprobados en el</w:t>
      </w:r>
      <w:r w:rsidRPr="00A07B0A">
        <w:t xml:space="preserve"> punto </w:t>
      </w:r>
      <w:r w:rsidRPr="00A07B0A">
        <w:rPr>
          <w:b/>
        </w:rPr>
        <w:t>IX de Sesión Ordinaria 42-2007, de fecha 7 de noviembre de 2007</w:t>
      </w:r>
      <w:r w:rsidRPr="00A07B0A">
        <w:t xml:space="preserve">, dichos criterios no obstante de estar modificados se siguen aplicando para los inmuebles ubicados en los proyectos aprobados con anterioridad, </w:t>
      </w:r>
      <w:r>
        <w:t xml:space="preserve">a </w:t>
      </w:r>
      <w:r w:rsidRPr="00A07B0A">
        <w:t xml:space="preserve">que éstos se modificaran por la </w:t>
      </w:r>
      <w:r>
        <w:t>J</w:t>
      </w:r>
      <w:r w:rsidRPr="00A07B0A">
        <w:t xml:space="preserve">unta </w:t>
      </w:r>
      <w:r>
        <w:t>D</w:t>
      </w:r>
      <w:r w:rsidRPr="00A07B0A">
        <w:t xml:space="preserve">irectiva, </w:t>
      </w:r>
      <w:r w:rsidRPr="00AC7029">
        <w:rPr>
          <w:rFonts w:cs="Arial"/>
        </w:rPr>
        <w:t>y según reporte de valúo de fecha 04 de marzo de 2021,</w:t>
      </w:r>
      <w:r w:rsidRPr="00E04005">
        <w:rPr>
          <w:rFonts w:cs="Arial"/>
        </w:rPr>
        <w:t xml:space="preserve"> inmueble destinado para beneficiar a </w:t>
      </w:r>
      <w:r>
        <w:rPr>
          <w:rFonts w:cs="Arial"/>
        </w:rPr>
        <w:t>peticionario</w:t>
      </w:r>
      <w:r w:rsidRPr="00E04005">
        <w:rPr>
          <w:rFonts w:cs="Arial"/>
        </w:rPr>
        <w:t xml:space="preserve"> calificados dentro del </w:t>
      </w:r>
      <w:r w:rsidRPr="00E40447">
        <w:rPr>
          <w:rFonts w:cs="Arial"/>
          <w:b/>
          <w:bCs/>
        </w:rPr>
        <w:t>Programa</w:t>
      </w:r>
      <w:r w:rsidRPr="00E40447">
        <w:rPr>
          <w:b/>
          <w:bCs/>
        </w:rPr>
        <w:t xml:space="preserve"> </w:t>
      </w:r>
      <w:r w:rsidRPr="00E40447">
        <w:rPr>
          <w:b/>
        </w:rPr>
        <w:t>Nuevas Opciones de Tenencia de la Tierra.</w:t>
      </w:r>
    </w:p>
    <w:p w14:paraId="5B166E70" w14:textId="77777777" w:rsidR="00C35B34" w:rsidRPr="00077CF0" w:rsidRDefault="00C35B34" w:rsidP="00420967">
      <w:pPr>
        <w:pStyle w:val="Prrafodelista"/>
        <w:ind w:left="357"/>
        <w:jc w:val="both"/>
        <w:rPr>
          <w:rFonts w:cs="Arial"/>
        </w:rPr>
      </w:pPr>
    </w:p>
    <w:p w14:paraId="0697B394" w14:textId="77777777" w:rsidR="00C35B34" w:rsidRPr="00077CF0" w:rsidRDefault="00C35B34" w:rsidP="00420967">
      <w:pPr>
        <w:pStyle w:val="Prrafodelista"/>
        <w:numPr>
          <w:ilvl w:val="0"/>
          <w:numId w:val="264"/>
        </w:numPr>
        <w:ind w:left="1134" w:hanging="708"/>
        <w:jc w:val="both"/>
        <w:rPr>
          <w:rFonts w:cs="Arial"/>
        </w:rPr>
      </w:pPr>
      <w:r w:rsidRPr="00077CF0">
        <w:rPr>
          <w:rFonts w:cstheme="minorBidi"/>
        </w:rPr>
        <w:t>Es necesario advertir al solicitante, a través de una cláusula especial en la escritura correspondiente de compraventa del inmueble que deberá cumplir las medidas ambientales emitidas por la Unidad Ambiental Institucional, referentes a:</w:t>
      </w:r>
    </w:p>
    <w:p w14:paraId="04D0F608" w14:textId="77777777" w:rsidR="00C35B34" w:rsidRPr="00755E71" w:rsidRDefault="00C35B34" w:rsidP="00420967">
      <w:pPr>
        <w:pStyle w:val="Prrafodelista"/>
        <w:ind w:left="360"/>
        <w:contextualSpacing/>
        <w:jc w:val="both"/>
        <w:rPr>
          <w:rFonts w:cstheme="minorBidi"/>
        </w:rPr>
      </w:pPr>
    </w:p>
    <w:p w14:paraId="5F7B4C66" w14:textId="77777777" w:rsidR="00C35B34" w:rsidRDefault="00C35B34" w:rsidP="00420967">
      <w:pPr>
        <w:pStyle w:val="Prrafodelista"/>
        <w:numPr>
          <w:ilvl w:val="0"/>
          <w:numId w:val="266"/>
        </w:numPr>
        <w:tabs>
          <w:tab w:val="left" w:pos="4802"/>
        </w:tabs>
        <w:contextualSpacing/>
        <w:jc w:val="both"/>
      </w:pPr>
      <w:r w:rsidRPr="00280AE3">
        <w:t>Implementar obras de conservación de suelos en áreas de laderas, para una mejor agricultura y protección.</w:t>
      </w:r>
    </w:p>
    <w:p w14:paraId="182EC770" w14:textId="77777777" w:rsidR="00C35B34" w:rsidRPr="00280AE3" w:rsidRDefault="00C35B34" w:rsidP="002B47D5">
      <w:pPr>
        <w:pStyle w:val="Prrafodelista"/>
        <w:numPr>
          <w:ilvl w:val="0"/>
          <w:numId w:val="266"/>
        </w:numPr>
        <w:tabs>
          <w:tab w:val="left" w:pos="4802"/>
        </w:tabs>
        <w:contextualSpacing/>
        <w:jc w:val="both"/>
      </w:pPr>
      <w:r w:rsidRPr="00280AE3">
        <w:t>Mantener las partes más inclinadas que contienen vegetación como bosque natural que corresponde al 10% del total del inmueble.</w:t>
      </w:r>
    </w:p>
    <w:p w14:paraId="55A5DA1E" w14:textId="77777777" w:rsidR="00C35B34" w:rsidRPr="00280AE3" w:rsidRDefault="00C35B34" w:rsidP="00420967">
      <w:pPr>
        <w:tabs>
          <w:tab w:val="left" w:pos="4802"/>
        </w:tabs>
        <w:contextualSpacing/>
        <w:jc w:val="both"/>
      </w:pPr>
    </w:p>
    <w:p w14:paraId="56ADA736" w14:textId="0DFB40A9" w:rsidR="00C35B34" w:rsidRDefault="00C35B34" w:rsidP="00420967">
      <w:pPr>
        <w:tabs>
          <w:tab w:val="left" w:pos="4802"/>
        </w:tabs>
        <w:ind w:left="1134"/>
        <w:jc w:val="both"/>
      </w:pPr>
      <w:r w:rsidRPr="00280AE3">
        <w:t>Lo anterior, de conformidad a lo establecido en el Acuerdo Segundo del Punto VI del Acta de Sesión Ordinaria 41-2014 de fecha 12 de noviembre de 2014.</w:t>
      </w:r>
    </w:p>
    <w:p w14:paraId="7AEC497D" w14:textId="77777777" w:rsidR="00197EEF" w:rsidRPr="00280AE3" w:rsidRDefault="00197EEF" w:rsidP="00420967">
      <w:pPr>
        <w:tabs>
          <w:tab w:val="left" w:pos="4802"/>
        </w:tabs>
        <w:ind w:left="567"/>
        <w:jc w:val="both"/>
      </w:pPr>
    </w:p>
    <w:p w14:paraId="5EF49530" w14:textId="77777777" w:rsidR="00C35B34" w:rsidRPr="00280AE3" w:rsidRDefault="00C35B34" w:rsidP="00420967">
      <w:pPr>
        <w:pStyle w:val="Prrafodelista"/>
        <w:numPr>
          <w:ilvl w:val="0"/>
          <w:numId w:val="264"/>
        </w:numPr>
        <w:ind w:left="1134" w:hanging="708"/>
        <w:jc w:val="both"/>
      </w:pPr>
      <w:r w:rsidRPr="00280AE3">
        <w:t>Conforme al acta de posesión material de fecha 26 de enero de 2021, elaborada por la técnico del Centro Estratégico de Transformación e Innovación Agropecuaria, CETIA IV, Sección de Transferencia de Tierras, señora Maria Auxiliadora Torres, el solicitante se encuentra poseyendo el inmueble de forma quieta, pacífica y sin interrupción desde hace 3 años.</w:t>
      </w:r>
    </w:p>
    <w:p w14:paraId="680C32B8" w14:textId="77777777" w:rsidR="00C35B34" w:rsidRPr="00280AE3" w:rsidRDefault="00C35B34" w:rsidP="00420967">
      <w:pPr>
        <w:pStyle w:val="Prrafodelista"/>
        <w:ind w:left="360"/>
        <w:jc w:val="both"/>
      </w:pPr>
    </w:p>
    <w:p w14:paraId="3702A658" w14:textId="77863C88" w:rsidR="00C35B34" w:rsidRPr="00280AE3" w:rsidRDefault="00C35B34" w:rsidP="00420967">
      <w:pPr>
        <w:pStyle w:val="Prrafodelista"/>
        <w:numPr>
          <w:ilvl w:val="0"/>
          <w:numId w:val="264"/>
        </w:numPr>
        <w:ind w:left="1134" w:hanging="708"/>
        <w:jc w:val="both"/>
      </w:pPr>
      <w:r w:rsidRPr="00280AE3">
        <w:t>De acuerdo a declaración simple contenida en la Solicitud de Adjudicación de Inmueble de fecha 26 de enero de 2021, el solic</w:t>
      </w:r>
      <w:r>
        <w:t>itante manifiesta que ni él ni e</w:t>
      </w:r>
      <w:r w:rsidRPr="00280AE3">
        <w:t>l integrante d</w:t>
      </w:r>
      <w:r w:rsidR="00197EEF">
        <w:t>e su grupo familiar son empleado</w:t>
      </w:r>
      <w:r w:rsidRPr="00280AE3">
        <w:t>s del ISTA; situación verificada en el Sistema de Consulta de Solicitantes para Adjudicaciones que contiene en la Base de Datos de Empleados de este Instituto.</w:t>
      </w:r>
    </w:p>
    <w:p w14:paraId="30421FD7" w14:textId="020A5721" w:rsidR="00355FA6" w:rsidRPr="003975C7" w:rsidRDefault="00355FA6" w:rsidP="00420967">
      <w:pPr>
        <w:jc w:val="both"/>
        <w:rPr>
          <w:ins w:id="104" w:author="Nery de Leiva" w:date="2021-02-26T14:09:00Z"/>
          <w:rFonts w:eastAsia="Times New Roman"/>
        </w:rPr>
      </w:pPr>
      <w:ins w:id="105" w:author="Nery de Leiva" w:date="2021-02-26T14:09:00Z">
        <w:r w:rsidRPr="00EF6137">
          <w:rPr>
            <w:rFonts w:eastAsia="Times New Roman"/>
          </w:rPr>
          <w:t>Se ha tenido a la vista:</w:t>
        </w:r>
      </w:ins>
      <w:r w:rsidR="00C35B34" w:rsidRPr="00C35B34">
        <w:rPr>
          <w:rFonts w:eastAsia="Times New Roman"/>
        </w:rPr>
        <w:t xml:space="preserve"> </w:t>
      </w:r>
      <w:r w:rsidR="00C35B34" w:rsidRPr="00280AE3">
        <w:rPr>
          <w:rFonts w:eastAsia="Times New Roman"/>
        </w:rPr>
        <w:t>listado de valores y</w:t>
      </w:r>
      <w:r w:rsidR="00C35B34">
        <w:rPr>
          <w:rFonts w:eastAsia="Times New Roman"/>
        </w:rPr>
        <w:t xml:space="preserve"> extensiones, reporte</w:t>
      </w:r>
      <w:r w:rsidR="00C35B34" w:rsidRPr="00280AE3">
        <w:rPr>
          <w:rFonts w:eastAsia="Times New Roman"/>
        </w:rPr>
        <w:t xml:space="preserve"> de valúo por </w:t>
      </w:r>
      <w:r w:rsidR="00C35B34">
        <w:rPr>
          <w:rFonts w:eastAsia="Times New Roman"/>
        </w:rPr>
        <w:t>lote</w:t>
      </w:r>
      <w:r w:rsidR="00C35B34" w:rsidRPr="00280AE3">
        <w:rPr>
          <w:rFonts w:eastAsia="Times New Roman"/>
        </w:rPr>
        <w:t>, Solicitud de Adjudicación de Inmueble, copias simples de Documentos Únicos de Identidad</w:t>
      </w:r>
      <w:r w:rsidR="00C35B34">
        <w:rPr>
          <w:rFonts w:eastAsia="Times New Roman"/>
        </w:rPr>
        <w:t xml:space="preserve"> y </w:t>
      </w:r>
      <w:r w:rsidR="00C35B34" w:rsidRPr="00280AE3">
        <w:rPr>
          <w:rFonts w:eastAsia="Times New Roman"/>
        </w:rPr>
        <w:t>de Tarjetas de Identificación Tributaria,</w:t>
      </w:r>
      <w:r w:rsidR="00C35B34">
        <w:rPr>
          <w:rFonts w:eastAsia="Times New Roman"/>
          <w:lang w:eastAsia="es-ES"/>
        </w:rPr>
        <w:t xml:space="preserve"> Testimonio de Poder Especial, </w:t>
      </w:r>
      <w:r w:rsidR="00C35B34" w:rsidRPr="00280AE3">
        <w:rPr>
          <w:rFonts w:eastAsia="Times New Roman"/>
        </w:rPr>
        <w:t>Acta</w:t>
      </w:r>
      <w:r w:rsidR="00C35B34">
        <w:rPr>
          <w:rFonts w:eastAsia="Times New Roman"/>
        </w:rPr>
        <w:t xml:space="preserve"> </w:t>
      </w:r>
      <w:r w:rsidR="00C35B34" w:rsidRPr="00280AE3">
        <w:rPr>
          <w:rFonts w:eastAsia="Times New Roman"/>
        </w:rPr>
        <w:t xml:space="preserve">de Posesión Material, Razón y Constancia de Inscripción de Desmembración </w:t>
      </w:r>
      <w:r w:rsidR="00C35B34" w:rsidRPr="00280AE3">
        <w:rPr>
          <w:rFonts w:eastAsia="Times New Roman"/>
        </w:rPr>
        <w:lastRenderedPageBreak/>
        <w:t>en Cabeza de su Dueño a favor de ISTA, reporte de búsqueda de solicitantes para adjudicaciones emitidos por el</w:t>
      </w:r>
      <w:r w:rsidR="00C35B34" w:rsidRPr="00280AE3">
        <w:rPr>
          <w:rFonts w:eastAsia="Times New Roman"/>
          <w:lang w:val="es-ES" w:eastAsia="es-ES"/>
        </w:rPr>
        <w:t xml:space="preserve"> Centro Estratégico de Transformación e Innovación Agropecuaria CETIA IV, Sección de Transferencia de Tierras</w:t>
      </w:r>
      <w:r w:rsidR="00C35B34" w:rsidRPr="00280AE3">
        <w:rPr>
          <w:rFonts w:eastAsia="Times New Roman"/>
        </w:rPr>
        <w:t xml:space="preserve">, y </w:t>
      </w:r>
      <w:r w:rsidR="00197EEF">
        <w:rPr>
          <w:rFonts w:eastAsia="Times New Roman"/>
        </w:rPr>
        <w:t>por el</w:t>
      </w:r>
      <w:r w:rsidR="00C35B34" w:rsidRPr="00280AE3">
        <w:rPr>
          <w:rFonts w:eastAsia="Times New Roman"/>
        </w:rPr>
        <w:t xml:space="preserve"> Departamento</w:t>
      </w:r>
      <w:r w:rsidR="00197EEF">
        <w:rPr>
          <w:rFonts w:eastAsia="Times New Roman"/>
        </w:rPr>
        <w:t xml:space="preserve"> de Asignación Individual y Avalúos</w:t>
      </w:r>
      <w:r w:rsidR="00C35B34" w:rsidRPr="00280AE3">
        <w:rPr>
          <w:rFonts w:eastAsia="Times New Roman"/>
        </w:rPr>
        <w:t>, reporte de inmuebles pendientes de escriturar</w:t>
      </w:r>
      <w:ins w:id="106" w:author="Nery de Leiva" w:date="2021-02-26T14:09:00Z">
        <w:r w:rsidRPr="00EF6137">
          <w:rPr>
            <w:rFonts w:eastAsia="Times New Roman"/>
          </w:rPr>
          <w:t xml:space="preserve">; </w:t>
        </w:r>
        <w:r w:rsidRPr="00EF6137">
          <w:t xml:space="preserve">con lo que se justifican las circunstancias legales para sustentar dicha petición y que además </w:t>
        </w:r>
      </w:ins>
      <w:r>
        <w:t>el</w:t>
      </w:r>
      <w:ins w:id="107" w:author="Nery de Leiva" w:date="2021-02-26T14:09:00Z">
        <w:r w:rsidRPr="00EF6137">
          <w:t xml:space="preserve"> beneficiari</w:t>
        </w:r>
      </w:ins>
      <w:r>
        <w:t>o</w:t>
      </w:r>
      <w:ins w:id="108" w:author="Nery de Leiva" w:date="2021-02-26T14:09:00Z">
        <w:r w:rsidRPr="00EF6137">
          <w:t xml:space="preserve"> cumple con los requisitos necesarios para la adjudicación, por lo que el Departamento de Asignación Individual y Avalúos recomienda aprobar lo solicitado. </w:t>
        </w:r>
      </w:ins>
    </w:p>
    <w:p w14:paraId="73CC3878" w14:textId="77777777" w:rsidR="00355FA6" w:rsidRDefault="00355FA6" w:rsidP="00420967">
      <w:pPr>
        <w:jc w:val="both"/>
      </w:pPr>
    </w:p>
    <w:p w14:paraId="7C9F4ABA" w14:textId="0B542868" w:rsidR="00355FA6" w:rsidRDefault="00355FA6" w:rsidP="00420967">
      <w:pPr>
        <w:jc w:val="both"/>
      </w:pPr>
      <w:ins w:id="109" w:author="Nery de Leiva" w:date="2021-02-26T14:09:00Z">
        <w:r w:rsidRPr="00EF6137">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EF6137">
          <w:rPr>
            <w:bCs/>
          </w:rPr>
          <w:t>Ley del Régimen Especial de la Tierra en Propiedad de Las Asociaciones Cooperativas, Comunales y Comunitarias Campesinas  Beneficiarios de la Reforma Agraria</w:t>
        </w:r>
        <w:r w:rsidRPr="00EF6137">
          <w:t xml:space="preserve">, la Junta Directiva, </w:t>
        </w:r>
        <w:r w:rsidRPr="00EF6137">
          <w:rPr>
            <w:b/>
            <w:u w:val="single"/>
          </w:rPr>
          <w:t>ACUERDA: PRIMERO:</w:t>
        </w:r>
        <w:r w:rsidRPr="00EF6137">
          <w:rPr>
            <w:b/>
          </w:rPr>
          <w:t xml:space="preserve"> </w:t>
        </w:r>
        <w:r w:rsidRPr="00EF6137">
          <w:t xml:space="preserve">Aprobar la adjudicación y transferencia por compraventa de 01 </w:t>
        </w:r>
      </w:ins>
      <w:r>
        <w:t xml:space="preserve">lote agrícola </w:t>
      </w:r>
      <w:ins w:id="110" w:author="Nery de Leiva" w:date="2021-02-26T14:09:00Z">
        <w:r w:rsidRPr="00EF6137">
          <w:t>a favor de</w:t>
        </w:r>
      </w:ins>
      <w:r>
        <w:t>l</w:t>
      </w:r>
      <w:ins w:id="111" w:author="Nery de Leiva" w:date="2021-02-26T14:09:00Z">
        <w:r w:rsidRPr="00EF6137">
          <w:t xml:space="preserve"> señor:</w:t>
        </w:r>
      </w:ins>
      <w:r w:rsidR="00C35B34" w:rsidRPr="00C35B34">
        <w:rPr>
          <w:b/>
        </w:rPr>
        <w:t xml:space="preserve"> </w:t>
      </w:r>
      <w:r w:rsidR="00C35B34" w:rsidRPr="002A1EBB">
        <w:rPr>
          <w:b/>
        </w:rPr>
        <w:t xml:space="preserve">JOSE SANTOS </w:t>
      </w:r>
      <w:r w:rsidR="00C35B34" w:rsidRPr="00D106C9">
        <w:rPr>
          <w:b/>
        </w:rPr>
        <w:t>VENTURA</w:t>
      </w:r>
      <w:r w:rsidR="00C35B34" w:rsidRPr="00D106C9">
        <w:t xml:space="preserve"> y su hijo </w:t>
      </w:r>
      <w:r w:rsidR="00C35B34" w:rsidRPr="00D106C9">
        <w:rPr>
          <w:b/>
        </w:rPr>
        <w:t>VICTOR MANUEL ROBLES VENTURA,</w:t>
      </w:r>
      <w:r w:rsidR="00C35B34" w:rsidRPr="00D106C9">
        <w:t xml:space="preserve"> </w:t>
      </w:r>
      <w:r w:rsidR="00C35B34" w:rsidRPr="00D106C9">
        <w:rPr>
          <w:rFonts w:eastAsia="Times New Roman"/>
          <w:bCs/>
        </w:rPr>
        <w:t xml:space="preserve">de </w:t>
      </w:r>
      <w:r w:rsidR="00197EEF">
        <w:rPr>
          <w:rFonts w:eastAsia="Times New Roman"/>
          <w:bCs/>
        </w:rPr>
        <w:t xml:space="preserve">las </w:t>
      </w:r>
      <w:r w:rsidR="00C35B34" w:rsidRPr="00D106C9">
        <w:rPr>
          <w:rFonts w:eastAsia="Times New Roman"/>
          <w:bCs/>
        </w:rPr>
        <w:t xml:space="preserve">genérales antes relacionadas, inmueble </w:t>
      </w:r>
      <w:r w:rsidR="00C35B34" w:rsidRPr="00D106C9">
        <w:t xml:space="preserve">ubicado en </w:t>
      </w:r>
      <w:r w:rsidR="005D299F">
        <w:t xml:space="preserve">el Proyecto </w:t>
      </w:r>
      <w:r w:rsidR="00C35B34" w:rsidRPr="0000328F">
        <w:t xml:space="preserve">de Lotificación Agrícola y Asentamiento Comunitario desarrollado en la </w:t>
      </w:r>
      <w:r w:rsidR="00C35B34" w:rsidRPr="0000328F">
        <w:rPr>
          <w:b/>
        </w:rPr>
        <w:t xml:space="preserve">HACIENDA </w:t>
      </w:r>
      <w:r w:rsidR="00C35B34" w:rsidRPr="00280AE3">
        <w:rPr>
          <w:b/>
        </w:rPr>
        <w:t>SANTA ELENA, PORCION UNO,</w:t>
      </w:r>
      <w:r w:rsidR="00C35B34" w:rsidRPr="00280AE3">
        <w:rPr>
          <w:rFonts w:eastAsia="Times New Roman"/>
          <w:bCs/>
          <w:lang w:val="es-ES" w:eastAsia="es-ES"/>
        </w:rPr>
        <w:t xml:space="preserve"> </w:t>
      </w:r>
      <w:r w:rsidR="00C35B34" w:rsidRPr="00280AE3">
        <w:t>situad</w:t>
      </w:r>
      <w:r w:rsidR="00C35B34">
        <w:t>a</w:t>
      </w:r>
      <w:r w:rsidR="00C35B34" w:rsidRPr="00280AE3">
        <w:rPr>
          <w:rFonts w:eastAsia="Times New Roman"/>
          <w:lang w:val="es-ES" w:eastAsia="es-ES"/>
        </w:rPr>
        <w:t xml:space="preserve"> en el </w:t>
      </w:r>
      <w:r w:rsidR="00C35B34" w:rsidRPr="00280AE3">
        <w:rPr>
          <w:rFonts w:eastAsia="Times New Roman"/>
          <w:lang w:eastAsia="es-ES"/>
        </w:rPr>
        <w:t xml:space="preserve">cantón San Jerónimo, jurisdicción de San Alejo y </w:t>
      </w:r>
      <w:proofErr w:type="spellStart"/>
      <w:r w:rsidR="00C35B34" w:rsidRPr="00280AE3">
        <w:rPr>
          <w:rFonts w:eastAsia="Times New Roman"/>
          <w:lang w:eastAsia="es-ES"/>
        </w:rPr>
        <w:t>Yayantique</w:t>
      </w:r>
      <w:proofErr w:type="spellEnd"/>
      <w:r w:rsidR="00C35B34" w:rsidRPr="00280AE3">
        <w:rPr>
          <w:rFonts w:eastAsia="Times New Roman"/>
          <w:lang w:eastAsia="es-ES"/>
        </w:rPr>
        <w:t>, departamento de La Unión</w:t>
      </w:r>
      <w:ins w:id="112" w:author="Nery de Leiva" w:date="2021-02-26T14:09:00Z">
        <w:r w:rsidRPr="00EF6137">
          <w:t>,</w:t>
        </w:r>
        <w:r w:rsidRPr="00EF6137">
          <w:rPr>
            <w:b/>
          </w:rPr>
          <w:t xml:space="preserve"> </w:t>
        </w:r>
        <w:r w:rsidRPr="00EF6137">
          <w:t>quedando la adjudicación conforme al cuadro de valores y extensiones siguiente:</w:t>
        </w:r>
      </w:ins>
    </w:p>
    <w:p w14:paraId="0602BA95" w14:textId="77777777" w:rsidR="00355FA6" w:rsidRDefault="00355FA6" w:rsidP="00355FA6">
      <w:pPr>
        <w:jc w:val="both"/>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35B34" w14:paraId="3302DD9D" w14:textId="77777777" w:rsidTr="001F426B">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F0ED930"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7AEE12D"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B0153EA" w14:textId="77777777" w:rsidR="00C35B34" w:rsidRDefault="00C35B34" w:rsidP="001F426B">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CFD0650"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1E7D76B"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6401218"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C35B34" w14:paraId="1F54AE28" w14:textId="77777777" w:rsidTr="001F426B">
        <w:tc>
          <w:tcPr>
            <w:tcW w:w="1413" w:type="pct"/>
            <w:tcBorders>
              <w:top w:val="single" w:sz="2" w:space="0" w:color="auto"/>
              <w:left w:val="single" w:sz="2" w:space="0" w:color="auto"/>
              <w:bottom w:val="single" w:sz="2" w:space="0" w:color="auto"/>
              <w:right w:val="single" w:sz="2" w:space="0" w:color="auto"/>
            </w:tcBorders>
            <w:shd w:val="clear" w:color="auto" w:fill="DCDCDC"/>
          </w:tcPr>
          <w:p w14:paraId="0FFCA109"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69BA974E"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64B7EA7"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946950D"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3D0D907"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E22E26C" w14:textId="77777777" w:rsidR="00C35B34" w:rsidRDefault="00C35B34" w:rsidP="001F426B">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B550CE6" w14:textId="77777777" w:rsidR="00C35B34" w:rsidRDefault="00C35B34" w:rsidP="001F426B">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8DC87DA" w14:textId="77777777" w:rsidR="00C35B34" w:rsidRDefault="00C35B34" w:rsidP="001F426B">
            <w:pPr>
              <w:widowControl w:val="0"/>
              <w:autoSpaceDE w:val="0"/>
              <w:autoSpaceDN w:val="0"/>
              <w:adjustRightInd w:val="0"/>
              <w:rPr>
                <w:rFonts w:ascii="Times New Roman" w:hAnsi="Times New Roman"/>
                <w:b/>
                <w:bCs/>
                <w:sz w:val="14"/>
                <w:szCs w:val="14"/>
              </w:rPr>
            </w:pPr>
          </w:p>
        </w:tc>
      </w:tr>
    </w:tbl>
    <w:p w14:paraId="0EAA06F5" w14:textId="77777777" w:rsidR="00C35B34" w:rsidRDefault="00C35B34" w:rsidP="00C35B34">
      <w:pPr>
        <w:widowControl w:val="0"/>
        <w:autoSpaceDE w:val="0"/>
        <w:autoSpaceDN w:val="0"/>
        <w:adjustRightInd w:val="0"/>
        <w:rPr>
          <w:rFonts w:ascii="Times New Roman" w:hAnsi="Times New Roman"/>
          <w:sz w:val="14"/>
          <w:szCs w:val="14"/>
        </w:rPr>
      </w:pPr>
    </w:p>
    <w:tbl>
      <w:tblPr>
        <w:tblW w:w="791" w:type="pct"/>
        <w:tblCellMar>
          <w:left w:w="25" w:type="dxa"/>
          <w:right w:w="0" w:type="dxa"/>
        </w:tblCellMar>
        <w:tblLook w:val="0000" w:firstRow="0" w:lastRow="0" w:firstColumn="0" w:lastColumn="0" w:noHBand="0" w:noVBand="0"/>
      </w:tblPr>
      <w:tblGrid>
        <w:gridCol w:w="1440"/>
      </w:tblGrid>
      <w:tr w:rsidR="00C35B34" w14:paraId="549C0549" w14:textId="77777777" w:rsidTr="00197EEF">
        <w:trPr>
          <w:trHeight w:val="268"/>
        </w:trPr>
        <w:tc>
          <w:tcPr>
            <w:tcW w:w="5000" w:type="pct"/>
            <w:tcBorders>
              <w:top w:val="single" w:sz="2" w:space="0" w:color="auto"/>
              <w:left w:val="single" w:sz="2" w:space="0" w:color="auto"/>
              <w:bottom w:val="single" w:sz="2" w:space="0" w:color="auto"/>
              <w:right w:val="single" w:sz="2" w:space="0" w:color="auto"/>
            </w:tcBorders>
          </w:tcPr>
          <w:p w14:paraId="2BD990FD" w14:textId="77777777" w:rsidR="00C35B34" w:rsidRDefault="00C35B34"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61 </w:t>
            </w:r>
          </w:p>
        </w:tc>
      </w:tr>
    </w:tbl>
    <w:p w14:paraId="0083B763" w14:textId="77777777" w:rsidR="00C35B34" w:rsidRDefault="00C35B34" w:rsidP="00C35B34">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2"/>
        <w:gridCol w:w="1139"/>
        <w:gridCol w:w="2330"/>
        <w:gridCol w:w="571"/>
        <w:gridCol w:w="571"/>
        <w:gridCol w:w="612"/>
        <w:gridCol w:w="653"/>
        <w:gridCol w:w="652"/>
      </w:tblGrid>
      <w:tr w:rsidR="00C35B34" w14:paraId="62D669BB" w14:textId="77777777" w:rsidTr="00197EEF">
        <w:tc>
          <w:tcPr>
            <w:tcW w:w="1413" w:type="pct"/>
            <w:vMerge w:val="restart"/>
            <w:tcBorders>
              <w:top w:val="single" w:sz="2" w:space="0" w:color="auto"/>
              <w:left w:val="single" w:sz="2" w:space="0" w:color="auto"/>
              <w:bottom w:val="single" w:sz="2" w:space="0" w:color="auto"/>
              <w:right w:val="single" w:sz="2" w:space="0" w:color="auto"/>
            </w:tcBorders>
          </w:tcPr>
          <w:p w14:paraId="581EF9BA" w14:textId="03FFD779" w:rsidR="00C35B34" w:rsidRDefault="005D299F"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C35B34">
              <w:rPr>
                <w:rFonts w:ascii="Times New Roman" w:hAnsi="Times New Roman"/>
                <w:sz w:val="14"/>
                <w:szCs w:val="14"/>
              </w:rPr>
              <w:t xml:space="preserve">               Nuevas Opciones </w:t>
            </w:r>
          </w:p>
          <w:p w14:paraId="375F2738" w14:textId="792A713E" w:rsidR="00C35B34" w:rsidRDefault="005D299F"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C35B34">
              <w:rPr>
                <w:rFonts w:ascii="Times New Roman" w:hAnsi="Times New Roman"/>
                <w:b/>
                <w:bCs/>
                <w:sz w:val="14"/>
                <w:szCs w:val="14"/>
              </w:rPr>
              <w:t xml:space="preserve"> </w:t>
            </w:r>
          </w:p>
          <w:p w14:paraId="58705BB2" w14:textId="77777777" w:rsidR="00C35B34" w:rsidRDefault="00C35B34" w:rsidP="001F426B">
            <w:pPr>
              <w:widowControl w:val="0"/>
              <w:autoSpaceDE w:val="0"/>
              <w:autoSpaceDN w:val="0"/>
              <w:adjustRightInd w:val="0"/>
              <w:rPr>
                <w:rFonts w:ascii="Times New Roman" w:hAnsi="Times New Roman"/>
                <w:b/>
                <w:bCs/>
                <w:sz w:val="14"/>
                <w:szCs w:val="14"/>
              </w:rPr>
            </w:pPr>
          </w:p>
          <w:p w14:paraId="697A9906" w14:textId="049C132C" w:rsidR="00C35B34" w:rsidRDefault="005D299F"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C35B34">
              <w:rPr>
                <w:rFonts w:ascii="Times New Roman" w:hAnsi="Times New Roman"/>
                <w:sz w:val="14"/>
                <w:szCs w:val="14"/>
              </w:rPr>
              <w:t xml:space="preserve"> </w:t>
            </w:r>
          </w:p>
        </w:tc>
        <w:tc>
          <w:tcPr>
            <w:tcW w:w="626" w:type="pct"/>
            <w:vMerge w:val="restart"/>
            <w:tcBorders>
              <w:top w:val="single" w:sz="2" w:space="0" w:color="auto"/>
              <w:left w:val="single" w:sz="2" w:space="0" w:color="auto"/>
              <w:bottom w:val="single" w:sz="2" w:space="0" w:color="auto"/>
              <w:right w:val="single" w:sz="2" w:space="0" w:color="auto"/>
            </w:tcBorders>
          </w:tcPr>
          <w:p w14:paraId="1F4D6176" w14:textId="77777777" w:rsidR="00C35B34" w:rsidRDefault="00C35B34"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Lotes: </w:t>
            </w:r>
          </w:p>
          <w:p w14:paraId="76A09D04" w14:textId="55B1D512" w:rsidR="00C35B34" w:rsidRDefault="005D299F"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C35B34">
              <w:rPr>
                <w:rFonts w:ascii="Times New Roman" w:hAnsi="Times New Roman"/>
                <w:sz w:val="14"/>
                <w:szCs w:val="14"/>
              </w:rPr>
              <w:t xml:space="preserve">-00000 </w:t>
            </w:r>
          </w:p>
        </w:tc>
        <w:tc>
          <w:tcPr>
            <w:tcW w:w="1280" w:type="pct"/>
            <w:vMerge w:val="restart"/>
            <w:tcBorders>
              <w:top w:val="single" w:sz="2" w:space="0" w:color="auto"/>
              <w:left w:val="single" w:sz="2" w:space="0" w:color="auto"/>
              <w:bottom w:val="single" w:sz="2" w:space="0" w:color="auto"/>
              <w:right w:val="single" w:sz="2" w:space="0" w:color="auto"/>
            </w:tcBorders>
          </w:tcPr>
          <w:p w14:paraId="0AB4A8A7" w14:textId="77777777" w:rsidR="00C35B34" w:rsidRDefault="00C35B34" w:rsidP="001F426B">
            <w:pPr>
              <w:widowControl w:val="0"/>
              <w:autoSpaceDE w:val="0"/>
              <w:autoSpaceDN w:val="0"/>
              <w:adjustRightInd w:val="0"/>
              <w:rPr>
                <w:rFonts w:ascii="Times New Roman" w:hAnsi="Times New Roman"/>
                <w:sz w:val="14"/>
                <w:szCs w:val="14"/>
              </w:rPr>
            </w:pPr>
          </w:p>
          <w:p w14:paraId="4FB6CE6E" w14:textId="77777777" w:rsidR="00C35B34" w:rsidRDefault="00C35B34"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PORCION UNO </w:t>
            </w:r>
          </w:p>
        </w:tc>
        <w:tc>
          <w:tcPr>
            <w:tcW w:w="314" w:type="pct"/>
            <w:vMerge w:val="restart"/>
            <w:tcBorders>
              <w:top w:val="single" w:sz="2" w:space="0" w:color="auto"/>
              <w:left w:val="single" w:sz="2" w:space="0" w:color="auto"/>
              <w:bottom w:val="single" w:sz="2" w:space="0" w:color="auto"/>
              <w:right w:val="single" w:sz="2" w:space="0" w:color="auto"/>
            </w:tcBorders>
          </w:tcPr>
          <w:p w14:paraId="115F22FF" w14:textId="3D506991" w:rsidR="00C35B34" w:rsidRDefault="005D299F"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09CE4F95" w14:textId="77777777" w:rsidR="00C35B34" w:rsidRDefault="00C35B34" w:rsidP="001F426B">
            <w:pPr>
              <w:widowControl w:val="0"/>
              <w:autoSpaceDE w:val="0"/>
              <w:autoSpaceDN w:val="0"/>
              <w:adjustRightInd w:val="0"/>
              <w:rPr>
                <w:rFonts w:ascii="Times New Roman" w:hAnsi="Times New Roman"/>
                <w:sz w:val="14"/>
                <w:szCs w:val="14"/>
              </w:rPr>
            </w:pPr>
          </w:p>
          <w:p w14:paraId="4ACFAA6B" w14:textId="6DD4B6B7" w:rsidR="00C35B34" w:rsidRDefault="005D299F"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C35B34">
              <w:rPr>
                <w:rFonts w:ascii="Times New Roman" w:hAnsi="Times New Roman"/>
                <w:sz w:val="14"/>
                <w:szCs w:val="14"/>
              </w:rPr>
              <w:t xml:space="preserve"> </w:t>
            </w:r>
          </w:p>
        </w:tc>
        <w:tc>
          <w:tcPr>
            <w:tcW w:w="336" w:type="pct"/>
            <w:tcBorders>
              <w:top w:val="single" w:sz="2" w:space="0" w:color="auto"/>
              <w:left w:val="single" w:sz="2" w:space="0" w:color="auto"/>
              <w:bottom w:val="single" w:sz="2" w:space="0" w:color="auto"/>
              <w:right w:val="single" w:sz="2" w:space="0" w:color="auto"/>
            </w:tcBorders>
          </w:tcPr>
          <w:p w14:paraId="1BC9B9EB" w14:textId="77777777" w:rsidR="00C35B34" w:rsidRDefault="00C35B34" w:rsidP="001F426B">
            <w:pPr>
              <w:widowControl w:val="0"/>
              <w:autoSpaceDE w:val="0"/>
              <w:autoSpaceDN w:val="0"/>
              <w:adjustRightInd w:val="0"/>
              <w:jc w:val="right"/>
              <w:rPr>
                <w:rFonts w:ascii="Times New Roman" w:hAnsi="Times New Roman"/>
                <w:sz w:val="14"/>
                <w:szCs w:val="14"/>
              </w:rPr>
            </w:pPr>
          </w:p>
          <w:p w14:paraId="24EE2731" w14:textId="77777777" w:rsidR="00C35B34" w:rsidRDefault="00C35B34"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2489.30 </w:t>
            </w:r>
          </w:p>
        </w:tc>
        <w:tc>
          <w:tcPr>
            <w:tcW w:w="359" w:type="pct"/>
            <w:tcBorders>
              <w:top w:val="single" w:sz="2" w:space="0" w:color="auto"/>
              <w:left w:val="single" w:sz="2" w:space="0" w:color="auto"/>
              <w:bottom w:val="single" w:sz="2" w:space="0" w:color="auto"/>
              <w:right w:val="single" w:sz="2" w:space="0" w:color="auto"/>
            </w:tcBorders>
          </w:tcPr>
          <w:p w14:paraId="5F624CD4" w14:textId="77777777" w:rsidR="00C35B34" w:rsidRDefault="00C35B34" w:rsidP="001F426B">
            <w:pPr>
              <w:widowControl w:val="0"/>
              <w:autoSpaceDE w:val="0"/>
              <w:autoSpaceDN w:val="0"/>
              <w:adjustRightInd w:val="0"/>
              <w:jc w:val="right"/>
              <w:rPr>
                <w:rFonts w:ascii="Times New Roman" w:hAnsi="Times New Roman"/>
                <w:sz w:val="14"/>
                <w:szCs w:val="14"/>
              </w:rPr>
            </w:pPr>
          </w:p>
          <w:p w14:paraId="592A4C89" w14:textId="77777777" w:rsidR="00C35B34" w:rsidRDefault="00C35B34"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1032.89 </w:t>
            </w:r>
          </w:p>
        </w:tc>
        <w:tc>
          <w:tcPr>
            <w:tcW w:w="358" w:type="pct"/>
            <w:tcBorders>
              <w:top w:val="single" w:sz="2" w:space="0" w:color="auto"/>
              <w:left w:val="single" w:sz="2" w:space="0" w:color="auto"/>
              <w:bottom w:val="single" w:sz="2" w:space="0" w:color="auto"/>
              <w:right w:val="single" w:sz="2" w:space="0" w:color="auto"/>
            </w:tcBorders>
          </w:tcPr>
          <w:p w14:paraId="46C716B6" w14:textId="77777777" w:rsidR="00C35B34" w:rsidRDefault="00C35B34" w:rsidP="001F426B">
            <w:pPr>
              <w:widowControl w:val="0"/>
              <w:autoSpaceDE w:val="0"/>
              <w:autoSpaceDN w:val="0"/>
              <w:adjustRightInd w:val="0"/>
              <w:jc w:val="right"/>
              <w:rPr>
                <w:rFonts w:ascii="Times New Roman" w:hAnsi="Times New Roman"/>
                <w:sz w:val="14"/>
                <w:szCs w:val="14"/>
              </w:rPr>
            </w:pPr>
          </w:p>
          <w:p w14:paraId="5EBF1005" w14:textId="77777777" w:rsidR="00C35B34" w:rsidRDefault="00C35B34"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9037.79 </w:t>
            </w:r>
          </w:p>
        </w:tc>
      </w:tr>
      <w:tr w:rsidR="00C35B34" w14:paraId="139F782F" w14:textId="77777777" w:rsidTr="00197EEF">
        <w:tc>
          <w:tcPr>
            <w:tcW w:w="1413" w:type="pct"/>
            <w:vMerge/>
            <w:tcBorders>
              <w:top w:val="single" w:sz="2" w:space="0" w:color="auto"/>
              <w:left w:val="single" w:sz="2" w:space="0" w:color="auto"/>
              <w:bottom w:val="single" w:sz="2" w:space="0" w:color="auto"/>
              <w:right w:val="single" w:sz="2" w:space="0" w:color="auto"/>
            </w:tcBorders>
          </w:tcPr>
          <w:p w14:paraId="56A30393" w14:textId="77777777" w:rsidR="00C35B34" w:rsidRDefault="00C35B34" w:rsidP="001F426B">
            <w:pPr>
              <w:widowControl w:val="0"/>
              <w:autoSpaceDE w:val="0"/>
              <w:autoSpaceDN w:val="0"/>
              <w:adjustRightInd w:val="0"/>
              <w:rPr>
                <w:rFonts w:ascii="Times New Roman" w:hAnsi="Times New Roman"/>
                <w:sz w:val="14"/>
                <w:szCs w:val="14"/>
              </w:rPr>
            </w:pPr>
          </w:p>
        </w:tc>
        <w:tc>
          <w:tcPr>
            <w:tcW w:w="626" w:type="pct"/>
            <w:vMerge/>
            <w:tcBorders>
              <w:top w:val="single" w:sz="2" w:space="0" w:color="auto"/>
              <w:left w:val="single" w:sz="2" w:space="0" w:color="auto"/>
              <w:bottom w:val="single" w:sz="2" w:space="0" w:color="auto"/>
              <w:right w:val="single" w:sz="2" w:space="0" w:color="auto"/>
            </w:tcBorders>
          </w:tcPr>
          <w:p w14:paraId="46CCF3AC" w14:textId="77777777" w:rsidR="00C35B34" w:rsidRDefault="00C35B34" w:rsidP="001F426B">
            <w:pPr>
              <w:widowControl w:val="0"/>
              <w:autoSpaceDE w:val="0"/>
              <w:autoSpaceDN w:val="0"/>
              <w:adjustRightInd w:val="0"/>
              <w:rPr>
                <w:rFonts w:ascii="Times New Roman" w:hAnsi="Times New Roman"/>
                <w:sz w:val="14"/>
                <w:szCs w:val="14"/>
              </w:rPr>
            </w:pPr>
          </w:p>
        </w:tc>
        <w:tc>
          <w:tcPr>
            <w:tcW w:w="1280" w:type="pct"/>
            <w:vMerge/>
            <w:tcBorders>
              <w:top w:val="single" w:sz="2" w:space="0" w:color="auto"/>
              <w:left w:val="single" w:sz="2" w:space="0" w:color="auto"/>
              <w:bottom w:val="single" w:sz="2" w:space="0" w:color="auto"/>
              <w:right w:val="single" w:sz="2" w:space="0" w:color="auto"/>
            </w:tcBorders>
          </w:tcPr>
          <w:p w14:paraId="3FACDC16" w14:textId="77777777" w:rsidR="00C35B34" w:rsidRDefault="00C35B34"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5840039" w14:textId="77777777" w:rsidR="00C35B34" w:rsidRDefault="00C35B34"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4096872" w14:textId="77777777" w:rsidR="00C35B34" w:rsidRDefault="00C35B34" w:rsidP="001F426B">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7F899CE" w14:textId="77777777" w:rsidR="00C35B34" w:rsidRDefault="00C35B34"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2489.30 </w:t>
            </w:r>
          </w:p>
        </w:tc>
        <w:tc>
          <w:tcPr>
            <w:tcW w:w="359" w:type="pct"/>
            <w:tcBorders>
              <w:top w:val="single" w:sz="2" w:space="0" w:color="auto"/>
              <w:left w:val="single" w:sz="2" w:space="0" w:color="auto"/>
              <w:bottom w:val="single" w:sz="2" w:space="0" w:color="auto"/>
              <w:right w:val="single" w:sz="2" w:space="0" w:color="auto"/>
            </w:tcBorders>
          </w:tcPr>
          <w:p w14:paraId="27315D1D" w14:textId="77777777" w:rsidR="00C35B34" w:rsidRDefault="00C35B34"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1032.89 </w:t>
            </w:r>
          </w:p>
        </w:tc>
        <w:tc>
          <w:tcPr>
            <w:tcW w:w="358" w:type="pct"/>
            <w:tcBorders>
              <w:top w:val="single" w:sz="2" w:space="0" w:color="auto"/>
              <w:left w:val="single" w:sz="2" w:space="0" w:color="auto"/>
              <w:bottom w:val="single" w:sz="2" w:space="0" w:color="auto"/>
              <w:right w:val="single" w:sz="2" w:space="0" w:color="auto"/>
            </w:tcBorders>
          </w:tcPr>
          <w:p w14:paraId="2BCDDCE1" w14:textId="77777777" w:rsidR="00C35B34" w:rsidRDefault="00C35B34"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9037.79 </w:t>
            </w:r>
          </w:p>
        </w:tc>
      </w:tr>
      <w:tr w:rsidR="00C35B34" w14:paraId="3A1115C2"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67D271BF" w14:textId="77777777" w:rsidR="00C35B34" w:rsidRDefault="00C35B34" w:rsidP="001F426B">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F62A1F4"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Área Total: 2489.30 </w:t>
            </w:r>
          </w:p>
          <w:p w14:paraId="55EBC0E4"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1032.89 </w:t>
            </w:r>
          </w:p>
          <w:p w14:paraId="5053CDF5"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9037.79 </w:t>
            </w:r>
          </w:p>
        </w:tc>
      </w:tr>
    </w:tbl>
    <w:p w14:paraId="3C7C8094" w14:textId="77777777" w:rsidR="00C35B34" w:rsidRDefault="00C35B34" w:rsidP="00C35B34">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704"/>
        <w:gridCol w:w="2337"/>
        <w:gridCol w:w="1754"/>
        <w:gridCol w:w="653"/>
        <w:gridCol w:w="652"/>
      </w:tblGrid>
      <w:tr w:rsidR="00C35B34" w14:paraId="021C0AE7" w14:textId="77777777" w:rsidTr="001F426B">
        <w:tc>
          <w:tcPr>
            <w:tcW w:w="2035" w:type="pct"/>
            <w:tcBorders>
              <w:top w:val="single" w:sz="2" w:space="0" w:color="auto"/>
              <w:left w:val="single" w:sz="2" w:space="0" w:color="auto"/>
              <w:bottom w:val="single" w:sz="2" w:space="0" w:color="auto"/>
              <w:right w:val="single" w:sz="2" w:space="0" w:color="auto"/>
            </w:tcBorders>
            <w:shd w:val="clear" w:color="auto" w:fill="DCDCDC"/>
          </w:tcPr>
          <w:p w14:paraId="0F5D8416"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284" w:type="pct"/>
            <w:tcBorders>
              <w:top w:val="single" w:sz="2" w:space="0" w:color="auto"/>
              <w:left w:val="single" w:sz="2" w:space="0" w:color="auto"/>
              <w:bottom w:val="single" w:sz="2" w:space="0" w:color="auto"/>
              <w:right w:val="single" w:sz="2" w:space="0" w:color="auto"/>
            </w:tcBorders>
            <w:shd w:val="clear" w:color="auto" w:fill="DCDCDC"/>
          </w:tcPr>
          <w:p w14:paraId="11A0FD10"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81903B6" w14:textId="77777777" w:rsidR="00C35B34" w:rsidRDefault="00C35B34"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2B04019" w14:textId="77777777" w:rsidR="00C35B34" w:rsidRDefault="00C35B34"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E97D6E5" w14:textId="77777777" w:rsidR="00C35B34" w:rsidRDefault="00C35B34"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r w:rsidR="00C35B34" w14:paraId="4A748C19" w14:textId="77777777" w:rsidTr="001F426B">
        <w:trPr>
          <w:trHeight w:val="262"/>
        </w:trPr>
        <w:tc>
          <w:tcPr>
            <w:tcW w:w="2035" w:type="pct"/>
            <w:tcBorders>
              <w:top w:val="single" w:sz="2" w:space="0" w:color="auto"/>
              <w:left w:val="single" w:sz="2" w:space="0" w:color="auto"/>
              <w:bottom w:val="single" w:sz="2" w:space="0" w:color="auto"/>
              <w:right w:val="single" w:sz="2" w:space="0" w:color="auto"/>
            </w:tcBorders>
            <w:shd w:val="clear" w:color="auto" w:fill="DCDCDC"/>
          </w:tcPr>
          <w:p w14:paraId="08DAEF20"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TOTAL LOTES</w:t>
            </w:r>
          </w:p>
        </w:tc>
        <w:tc>
          <w:tcPr>
            <w:tcW w:w="1284" w:type="pct"/>
            <w:tcBorders>
              <w:top w:val="single" w:sz="2" w:space="0" w:color="auto"/>
              <w:left w:val="single" w:sz="2" w:space="0" w:color="auto"/>
              <w:bottom w:val="single" w:sz="2" w:space="0" w:color="auto"/>
              <w:right w:val="single" w:sz="2" w:space="0" w:color="auto"/>
            </w:tcBorders>
            <w:shd w:val="clear" w:color="auto" w:fill="DCDCDC"/>
          </w:tcPr>
          <w:p w14:paraId="521462BD" w14:textId="77777777" w:rsidR="00C35B34" w:rsidRDefault="00C35B34"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31CBB66" w14:textId="77777777" w:rsidR="00C35B34" w:rsidRDefault="00C35B34"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2489.30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04E254D" w14:textId="77777777" w:rsidR="00C35B34" w:rsidRDefault="00C35B34"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1032.89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0F9CE85" w14:textId="77777777" w:rsidR="00C35B34" w:rsidRDefault="00C35B34"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9037.79 </w:t>
            </w:r>
          </w:p>
        </w:tc>
      </w:tr>
    </w:tbl>
    <w:p w14:paraId="742F755E" w14:textId="77777777" w:rsidR="00C35B34" w:rsidRPr="00280AE3" w:rsidRDefault="00C35B34" w:rsidP="00C35B34">
      <w:pPr>
        <w:spacing w:after="200" w:line="360" w:lineRule="auto"/>
        <w:contextualSpacing/>
        <w:jc w:val="both"/>
        <w:rPr>
          <w:b/>
        </w:rPr>
      </w:pPr>
    </w:p>
    <w:p w14:paraId="65F1DE0A" w14:textId="5707E529" w:rsidR="00355FA6" w:rsidRPr="00C35B34" w:rsidRDefault="00C35B34" w:rsidP="00355FA6">
      <w:pPr>
        <w:jc w:val="both"/>
        <w:rPr>
          <w:ins w:id="113" w:author="Nery de Leiva" w:date="2021-02-26T14:09:00Z"/>
          <w:rFonts w:eastAsia="Times New Roman"/>
          <w:b/>
          <w:u w:val="single"/>
          <w:lang w:eastAsia="es-ES"/>
        </w:rPr>
      </w:pPr>
      <w:r w:rsidRPr="00C35B34">
        <w:rPr>
          <w:rFonts w:eastAsia="Times New Roman"/>
          <w:b/>
          <w:u w:val="single"/>
          <w:lang w:eastAsia="es-ES"/>
        </w:rPr>
        <w:t>SEGUNDO:</w:t>
      </w:r>
      <w:r w:rsidRPr="00280AE3">
        <w:rPr>
          <w:rFonts w:eastAsia="Times New Roman"/>
          <w:lang w:eastAsia="es-ES"/>
        </w:rPr>
        <w:t xml:space="preserve"> </w:t>
      </w:r>
      <w:r>
        <w:rPr>
          <w:rFonts w:eastAsia="Times New Roman"/>
          <w:lang w:val="es-ES" w:eastAsia="es-ES"/>
        </w:rPr>
        <w:t>Advertir al solicitante</w:t>
      </w:r>
      <w:r w:rsidRPr="00280AE3">
        <w:rPr>
          <w:rFonts w:eastAsia="Times New Roman"/>
          <w:lang w:val="es-ES" w:eastAsia="es-ES"/>
        </w:rPr>
        <w:t>, a través</w:t>
      </w:r>
      <w:r>
        <w:rPr>
          <w:rFonts w:eastAsia="Times New Roman"/>
          <w:lang w:val="es-ES" w:eastAsia="es-ES"/>
        </w:rPr>
        <w:t xml:space="preserve"> de una cláusula especial en la escritura</w:t>
      </w:r>
      <w:r w:rsidR="00F40238">
        <w:rPr>
          <w:rFonts w:eastAsia="Times New Roman"/>
          <w:lang w:val="es-ES" w:eastAsia="es-ES"/>
        </w:rPr>
        <w:t xml:space="preserve">                        </w:t>
      </w:r>
      <w:r>
        <w:rPr>
          <w:rFonts w:eastAsia="Times New Roman"/>
          <w:lang w:val="es-ES" w:eastAsia="es-ES"/>
        </w:rPr>
        <w:t xml:space="preserve"> de compraventa del inmueble</w:t>
      </w:r>
      <w:r w:rsidRPr="00280AE3">
        <w:rPr>
          <w:rFonts w:eastAsia="Times New Roman"/>
          <w:lang w:val="es-ES" w:eastAsia="es-ES"/>
        </w:rPr>
        <w:t xml:space="preserve">, que </w:t>
      </w:r>
      <w:r w:rsidRPr="00280AE3">
        <w:t xml:space="preserve">deberá implementar las medidas </w:t>
      </w:r>
      <w:r w:rsidRPr="00280AE3">
        <w:rPr>
          <w:rFonts w:eastAsia="Times New Roman"/>
          <w:lang w:val="es-ES" w:eastAsia="es-ES"/>
        </w:rPr>
        <w:t xml:space="preserve">emitidas por la Unidad Ambiental Institucional, relacionadas en el romano III del presente </w:t>
      </w:r>
      <w:r>
        <w:rPr>
          <w:rFonts w:eastAsia="Times New Roman"/>
          <w:lang w:val="es-ES" w:eastAsia="es-ES"/>
        </w:rPr>
        <w:t>punto de acta.</w:t>
      </w:r>
      <w:r w:rsidRPr="00C35B34">
        <w:rPr>
          <w:rFonts w:eastAsia="Times New Roman"/>
          <w:b/>
          <w:lang w:eastAsia="es-ES"/>
        </w:rPr>
        <w:t xml:space="preserve"> </w:t>
      </w:r>
      <w:r w:rsidR="00355FA6">
        <w:rPr>
          <w:rFonts w:eastAsia="Times New Roman"/>
          <w:b/>
          <w:u w:val="single"/>
          <w:lang w:eastAsia="es-ES"/>
        </w:rPr>
        <w:t>TERCER</w:t>
      </w:r>
      <w:ins w:id="114" w:author="Nery de Leiva" w:date="2021-02-26T14:09:00Z">
        <w:r w:rsidR="00355FA6" w:rsidRPr="00065BA9">
          <w:rPr>
            <w:rFonts w:eastAsia="Times New Roman"/>
            <w:b/>
            <w:u w:val="single"/>
            <w:lang w:eastAsia="es-ES"/>
          </w:rPr>
          <w:t>O:</w:t>
        </w:r>
        <w:r w:rsidR="00355FA6" w:rsidRPr="00065BA9">
          <w:rPr>
            <w:rFonts w:eastAsia="Times New Roman"/>
            <w:lang w:eastAsia="es-ES"/>
          </w:rPr>
          <w:t xml:space="preserve"> </w:t>
        </w:r>
        <w:r w:rsidR="00355FA6" w:rsidRPr="00065BA9">
          <w:t>Comisionar al Departamento de Créditos de este Instituto, para que haga efectivas las aplicaciones de precios, plazos y forma de pago de conformidad al Acuerdo contenido en el Punto VII del Acta de Sesión Ordinaria Nº 39-99 de fecha 2 de diciembre del año 1999.</w:t>
        </w:r>
        <w:r w:rsidR="00355FA6" w:rsidRPr="00AB2814">
          <w:rPr>
            <w:rFonts w:eastAsia="Times New Roman"/>
            <w:b/>
            <w:lang w:eastAsia="es-ES"/>
          </w:rPr>
          <w:t xml:space="preserve"> </w:t>
        </w:r>
      </w:ins>
      <w:r w:rsidR="00355FA6">
        <w:rPr>
          <w:rFonts w:eastAsia="Times New Roman"/>
          <w:b/>
          <w:u w:val="single"/>
          <w:lang w:eastAsia="es-ES"/>
        </w:rPr>
        <w:t>CUART</w:t>
      </w:r>
      <w:ins w:id="115" w:author="Nery de Leiva" w:date="2021-02-26T14:09:00Z">
        <w:r w:rsidR="00355FA6" w:rsidRPr="00065BA9">
          <w:rPr>
            <w:rFonts w:eastAsia="Times New Roman"/>
            <w:b/>
            <w:u w:val="single"/>
            <w:lang w:eastAsia="es-ES"/>
          </w:rPr>
          <w:t>O:</w:t>
        </w:r>
        <w:r w:rsidR="00355FA6" w:rsidRPr="00065BA9">
          <w:rPr>
            <w:b/>
          </w:rPr>
          <w:t xml:space="preserve"> </w:t>
        </w:r>
        <w:r w:rsidR="00355FA6" w:rsidRPr="00065BA9">
          <w:t xml:space="preserve">Instruir a la Gerencia de Desarrollo Rural para que a través de la Sección de Cobros, realice las gestiones correspondientes para el cobro en concepto de gastos administrativos y </w:t>
        </w:r>
        <w:r w:rsidR="00355FA6">
          <w:t xml:space="preserve">de </w:t>
        </w:r>
        <w:r w:rsidR="00355FA6">
          <w:lastRenderedPageBreak/>
          <w:t>escrituración</w:t>
        </w:r>
        <w:r w:rsidR="00355FA6" w:rsidRPr="00065BA9">
          <w:t>.</w:t>
        </w:r>
        <w:r w:rsidR="00355FA6" w:rsidRPr="00065BA9">
          <w:rPr>
            <w:rFonts w:eastAsia="Times New Roman"/>
            <w:b/>
          </w:rPr>
          <w:t xml:space="preserve"> </w:t>
        </w:r>
      </w:ins>
      <w:r w:rsidR="00355FA6">
        <w:rPr>
          <w:b/>
          <w:u w:val="single"/>
        </w:rPr>
        <w:t>QUIN</w:t>
      </w:r>
      <w:ins w:id="116" w:author="Nery de Leiva" w:date="2021-02-26T14:09:00Z">
        <w:r w:rsidR="00355FA6" w:rsidRPr="00065BA9">
          <w:rPr>
            <w:b/>
            <w:u w:val="single"/>
          </w:rPr>
          <w:t>TO:</w:t>
        </w:r>
        <w:r w:rsidR="00355FA6" w:rsidRPr="00065BA9">
          <w:rPr>
            <w:b/>
          </w:rPr>
          <w:t xml:space="preserve"> </w:t>
        </w:r>
        <w:r w:rsidR="00355FA6" w:rsidRPr="00065BA9">
          <w:rPr>
            <w:rFonts w:eastAsia="Times New Roman"/>
          </w:rPr>
          <w:t>Autorizar a la Gerencia Legal para que a través del Departamento de Escrituración elabore la</w:t>
        </w:r>
        <w:r w:rsidR="00355FA6">
          <w:rPr>
            <w:rFonts w:eastAsia="Times New Roman"/>
          </w:rPr>
          <w:t xml:space="preserve"> respectiva escritura</w:t>
        </w:r>
        <w:r w:rsidR="00355FA6" w:rsidRPr="00065BA9">
          <w:rPr>
            <w:rFonts w:eastAsia="Times New Roman"/>
          </w:rPr>
          <w:t xml:space="preserve"> y al Departamento de Registro para que realice lo</w:t>
        </w:r>
        <w:r w:rsidR="00355FA6">
          <w:rPr>
            <w:rFonts w:eastAsia="Times New Roman"/>
          </w:rPr>
          <w:t>s trámites de inscripción de la misma</w:t>
        </w:r>
        <w:r w:rsidR="00355FA6" w:rsidRPr="00065BA9">
          <w:rPr>
            <w:rFonts w:eastAsia="Times New Roman"/>
          </w:rPr>
          <w:t>.</w:t>
        </w:r>
        <w:r w:rsidR="00355FA6" w:rsidRPr="001A4F0F">
          <w:rPr>
            <w:rFonts w:eastAsia="Times New Roman"/>
            <w:b/>
            <w:u w:val="single"/>
            <w:lang w:eastAsia="es-ES"/>
          </w:rPr>
          <w:t xml:space="preserve"> </w:t>
        </w:r>
      </w:ins>
      <w:r w:rsidR="00355FA6">
        <w:rPr>
          <w:rFonts w:eastAsia="Times New Roman"/>
          <w:b/>
          <w:u w:val="single"/>
          <w:lang w:eastAsia="es-ES"/>
        </w:rPr>
        <w:t>SEX</w:t>
      </w:r>
      <w:ins w:id="117" w:author="Nery de Leiva" w:date="2021-02-26T14:09:00Z">
        <w:r w:rsidR="00355FA6" w:rsidRPr="00065BA9">
          <w:rPr>
            <w:rFonts w:eastAsia="Times New Roman"/>
            <w:b/>
            <w:u w:val="single"/>
            <w:lang w:eastAsia="es-ES"/>
          </w:rPr>
          <w:t>TO:</w:t>
        </w:r>
        <w:r w:rsidR="00355FA6" w:rsidRPr="00065BA9">
          <w:rPr>
            <w:rFonts w:eastAsia="Times New Roman"/>
            <w:lang w:val="es-ES" w:eastAsia="es-ES"/>
          </w:rPr>
          <w:t xml:space="preserve"> </w:t>
        </w:r>
        <w:r w:rsidR="00355FA6" w:rsidRPr="00065BA9">
          <w:rPr>
            <w:rFonts w:eastAsia="Times New Roman"/>
          </w:rPr>
          <w:t>Facultar al señor Presidente para que por sí, o por medio de Apoderado Especial, c</w:t>
        </w:r>
        <w:r w:rsidR="00355FA6">
          <w:rPr>
            <w:rFonts w:eastAsia="Times New Roman"/>
          </w:rPr>
          <w:t>omparezca al otorgamiento de la correspondiente escritura</w:t>
        </w:r>
        <w:r w:rsidR="00355FA6" w:rsidRPr="00065BA9">
          <w:rPr>
            <w:rFonts w:eastAsia="Times New Roman"/>
          </w:rPr>
          <w:t>. Este Acuerdo, queda aprobado y ratificado.  NOTIFIQUESE.””””</w:t>
        </w:r>
      </w:ins>
    </w:p>
    <w:p w14:paraId="47F1A545" w14:textId="77777777" w:rsidR="005B6437" w:rsidRDefault="005B6437" w:rsidP="00355FA6">
      <w:pPr>
        <w:jc w:val="both"/>
      </w:pPr>
    </w:p>
    <w:p w14:paraId="512EBB94" w14:textId="77777777" w:rsidR="00420967" w:rsidRDefault="00420967" w:rsidP="00355FA6">
      <w:pPr>
        <w:jc w:val="both"/>
      </w:pPr>
    </w:p>
    <w:p w14:paraId="2099BD7E" w14:textId="14726F69" w:rsidR="00307437" w:rsidRDefault="00307437" w:rsidP="00307437">
      <w:pPr>
        <w:jc w:val="center"/>
        <w:rPr>
          <w:ins w:id="118" w:author="Nery de Leiva" w:date="2021-02-26T08:06:00Z"/>
          <w:rFonts w:ascii="Museo Sans 100" w:hAnsi="Museo Sans 100"/>
        </w:rPr>
      </w:pPr>
    </w:p>
    <w:p w14:paraId="45076057" w14:textId="53BBF1C8" w:rsidR="00307437" w:rsidRPr="00B54FE9" w:rsidRDefault="00307437" w:rsidP="00B95E25">
      <w:pPr>
        <w:jc w:val="both"/>
        <w:rPr>
          <w:ins w:id="119" w:author="Nery de Leiva" w:date="2021-02-26T08:06:00Z"/>
        </w:rPr>
      </w:pPr>
      <w:ins w:id="120" w:author="Nery de Leiva" w:date="2021-02-26T08:06:00Z">
        <w:r w:rsidRPr="0074209B">
          <w:t>““””</w:t>
        </w:r>
      </w:ins>
      <w:r w:rsidR="004428B4">
        <w:t>XII</w:t>
      </w:r>
      <w:ins w:id="121" w:author="Nery de Leiva" w:date="2021-02-26T08:06:00Z">
        <w:r w:rsidRPr="0074209B">
          <w:t>) A solicitud de los señores:</w:t>
        </w:r>
      </w:ins>
      <w:r w:rsidRPr="00307437">
        <w:rPr>
          <w:b/>
        </w:rPr>
        <w:t xml:space="preserve"> </w:t>
      </w:r>
      <w:r w:rsidRPr="00465DFE">
        <w:rPr>
          <w:b/>
        </w:rPr>
        <w:t xml:space="preserve">1) </w:t>
      </w:r>
      <w:r>
        <w:rPr>
          <w:b/>
        </w:rPr>
        <w:t>JOSE EDUARDO RIVAS GOMEZ</w:t>
      </w:r>
      <w:r w:rsidRPr="00465DFE">
        <w:rPr>
          <w:b/>
        </w:rPr>
        <w:t xml:space="preserve">, </w:t>
      </w:r>
      <w:r w:rsidRPr="00465DFE">
        <w:t xml:space="preserve">de </w:t>
      </w:r>
      <w:r w:rsidR="0075100B">
        <w:t>---</w:t>
      </w:r>
      <w:r w:rsidRPr="00465DFE">
        <w:t xml:space="preserve"> años de edad, </w:t>
      </w:r>
      <w:r w:rsidR="0075100B">
        <w:t>---</w:t>
      </w:r>
      <w:r w:rsidRPr="00465DFE">
        <w:t xml:space="preserve">, del domicilio de </w:t>
      </w:r>
      <w:r w:rsidR="0075100B">
        <w:t>---</w:t>
      </w:r>
      <w:r w:rsidRPr="00465DFE">
        <w:t xml:space="preserve">, departamento de </w:t>
      </w:r>
      <w:r w:rsidR="0075100B">
        <w:t>---</w:t>
      </w:r>
      <w:r w:rsidRPr="00465DFE">
        <w:t xml:space="preserve">, con Documento Único de Identidad número </w:t>
      </w:r>
      <w:r w:rsidR="0075100B">
        <w:t>---</w:t>
      </w:r>
      <w:r>
        <w:t>, y su madre</w:t>
      </w:r>
      <w:r w:rsidRPr="00465DFE">
        <w:t xml:space="preserve"> </w:t>
      </w:r>
      <w:r>
        <w:rPr>
          <w:b/>
        </w:rPr>
        <w:t>RAQUEL GOMEZ JANDRES</w:t>
      </w:r>
      <w:r w:rsidRPr="00465DFE">
        <w:rPr>
          <w:b/>
        </w:rPr>
        <w:t xml:space="preserve">, </w:t>
      </w:r>
      <w:r w:rsidRPr="00465DFE">
        <w:t xml:space="preserve">de </w:t>
      </w:r>
      <w:r w:rsidR="0075100B">
        <w:t>---</w:t>
      </w:r>
      <w:r w:rsidRPr="00465DFE">
        <w:t xml:space="preserve"> años de edad, </w:t>
      </w:r>
      <w:r>
        <w:t xml:space="preserve">de </w:t>
      </w:r>
      <w:r w:rsidR="0075100B">
        <w:t>---</w:t>
      </w:r>
      <w:r w:rsidRPr="00465DFE">
        <w:t xml:space="preserve">, del domicilio de </w:t>
      </w:r>
      <w:r w:rsidR="0075100B">
        <w:t>---</w:t>
      </w:r>
      <w:r w:rsidRPr="00465DFE">
        <w:t xml:space="preserve">, departamento de </w:t>
      </w:r>
      <w:r w:rsidR="0075100B">
        <w:t>---</w:t>
      </w:r>
      <w:r w:rsidRPr="00465DFE">
        <w:t xml:space="preserve">, con Documento Único de Identidad número </w:t>
      </w:r>
      <w:r w:rsidR="0075100B">
        <w:t>---</w:t>
      </w:r>
      <w:r>
        <w:t>;</w:t>
      </w:r>
      <w:r w:rsidRPr="00465DFE">
        <w:t xml:space="preserve"> </w:t>
      </w:r>
      <w:r w:rsidRPr="00465DFE">
        <w:rPr>
          <w:b/>
        </w:rPr>
        <w:t>2)</w:t>
      </w:r>
      <w:r w:rsidRPr="00465DFE">
        <w:t xml:space="preserve"> </w:t>
      </w:r>
      <w:r>
        <w:rPr>
          <w:b/>
        </w:rPr>
        <w:t>VICTOR DANIEL GOMEZ JANDRES</w:t>
      </w:r>
      <w:r w:rsidRPr="00465DFE">
        <w:rPr>
          <w:b/>
        </w:rPr>
        <w:t>,</w:t>
      </w:r>
      <w:r w:rsidRPr="00465DFE">
        <w:t xml:space="preserve"> de </w:t>
      </w:r>
      <w:r w:rsidR="00A41CB4">
        <w:t>---</w:t>
      </w:r>
      <w:r w:rsidRPr="00465DFE">
        <w:t xml:space="preserve"> años de edad, </w:t>
      </w:r>
      <w:r w:rsidR="00A41CB4">
        <w:t>---</w:t>
      </w:r>
      <w:r w:rsidRPr="00465DFE">
        <w:t xml:space="preserve">, del domicilio de </w:t>
      </w:r>
      <w:r w:rsidRPr="00C566A7">
        <w:t>San Luis Talpa</w:t>
      </w:r>
      <w:r>
        <w:t>,</w:t>
      </w:r>
      <w:r w:rsidRPr="00C566A7">
        <w:t xml:space="preserve"> departamento de La Paz</w:t>
      </w:r>
      <w:r w:rsidRPr="00C566A7">
        <w:rPr>
          <w:i/>
        </w:rPr>
        <w:t xml:space="preserve">, </w:t>
      </w:r>
      <w:r w:rsidRPr="00C566A7">
        <w:t xml:space="preserve">con Documento Único de Identidad número </w:t>
      </w:r>
      <w:r w:rsidR="00A41CB4">
        <w:t>---</w:t>
      </w:r>
      <w:r w:rsidRPr="00C566A7">
        <w:t>,</w:t>
      </w:r>
      <w:r>
        <w:t xml:space="preserve"> y</w:t>
      </w:r>
      <w:r w:rsidRPr="00C566A7">
        <w:t xml:space="preserve"> su </w:t>
      </w:r>
      <w:r>
        <w:t>cónyuge</w:t>
      </w:r>
      <w:r w:rsidRPr="00465DFE">
        <w:t xml:space="preserve"> </w:t>
      </w:r>
      <w:r>
        <w:rPr>
          <w:b/>
        </w:rPr>
        <w:t>VILMA LORENA HUIZA DE GOMEZ</w:t>
      </w:r>
      <w:r w:rsidRPr="00465DFE">
        <w:rPr>
          <w:b/>
        </w:rPr>
        <w:t xml:space="preserve">, </w:t>
      </w:r>
      <w:r w:rsidRPr="00465DFE">
        <w:t xml:space="preserve">de </w:t>
      </w:r>
      <w:r w:rsidR="00A41CB4">
        <w:t>---</w:t>
      </w:r>
      <w:r>
        <w:t xml:space="preserve"> </w:t>
      </w:r>
      <w:r w:rsidRPr="00465DFE">
        <w:t xml:space="preserve">años de edad, </w:t>
      </w:r>
      <w:r>
        <w:t xml:space="preserve">de </w:t>
      </w:r>
      <w:r w:rsidR="00A41CB4">
        <w:t>---</w:t>
      </w:r>
      <w:r>
        <w:t>,</w:t>
      </w:r>
      <w:r w:rsidRPr="00465DFE">
        <w:t xml:space="preserve"> del domicilio de </w:t>
      </w:r>
      <w:r w:rsidR="00A41CB4">
        <w:t>---</w:t>
      </w:r>
      <w:r w:rsidRPr="00465DFE">
        <w:t xml:space="preserve">, departamento de </w:t>
      </w:r>
      <w:r w:rsidR="00A41CB4">
        <w:t>---</w:t>
      </w:r>
      <w:r w:rsidRPr="00465DFE">
        <w:t xml:space="preserve">, con Documento Único de Identidad número </w:t>
      </w:r>
      <w:r w:rsidR="00A41CB4">
        <w:t>---</w:t>
      </w:r>
      <w:r>
        <w:t xml:space="preserve">; </w:t>
      </w:r>
      <w:r w:rsidRPr="00465DFE">
        <w:t>y</w:t>
      </w:r>
      <w:r w:rsidRPr="00465DFE">
        <w:rPr>
          <w:b/>
        </w:rPr>
        <w:t xml:space="preserve"> 3) </w:t>
      </w:r>
      <w:r>
        <w:rPr>
          <w:b/>
        </w:rPr>
        <w:t>WILIAN ARMANDO HERNANDEZ CERNA</w:t>
      </w:r>
      <w:r w:rsidRPr="00465DFE">
        <w:rPr>
          <w:b/>
        </w:rPr>
        <w:t xml:space="preserve">, </w:t>
      </w:r>
      <w:r w:rsidRPr="00465DFE">
        <w:t xml:space="preserve">de </w:t>
      </w:r>
      <w:r w:rsidR="00A41CB4">
        <w:t>---</w:t>
      </w:r>
      <w:r w:rsidRPr="00465DFE">
        <w:t xml:space="preserve"> años de edad, </w:t>
      </w:r>
      <w:r w:rsidR="00A41CB4">
        <w:t>---</w:t>
      </w:r>
      <w:r w:rsidRPr="00465DFE">
        <w:t xml:space="preserve">, del domicilio de </w:t>
      </w:r>
      <w:r w:rsidR="00A41CB4">
        <w:t>----</w:t>
      </w:r>
      <w:r>
        <w:t xml:space="preserve">, departamento de </w:t>
      </w:r>
      <w:r w:rsidR="00F002F7">
        <w:t>---</w:t>
      </w:r>
      <w:r w:rsidRPr="00465DFE">
        <w:t xml:space="preserve">, con Documento Único de Identidad número </w:t>
      </w:r>
      <w:r w:rsidR="00F002F7">
        <w:t>---</w:t>
      </w:r>
      <w:r w:rsidRPr="00465DFE">
        <w:t xml:space="preserve">, y su </w:t>
      </w:r>
      <w:r>
        <w:t>compañera de vida</w:t>
      </w:r>
      <w:r w:rsidRPr="00465DFE">
        <w:t xml:space="preserve"> </w:t>
      </w:r>
      <w:r>
        <w:rPr>
          <w:b/>
        </w:rPr>
        <w:t>BEATRIZ DEL CARMEN REVELO MALDONADO</w:t>
      </w:r>
      <w:r w:rsidRPr="00465DFE">
        <w:rPr>
          <w:b/>
        </w:rPr>
        <w:t xml:space="preserve">, </w:t>
      </w:r>
      <w:r w:rsidRPr="00465DFE">
        <w:t>de</w:t>
      </w:r>
      <w:r>
        <w:t xml:space="preserve"> </w:t>
      </w:r>
      <w:r w:rsidR="00F002F7">
        <w:t>---</w:t>
      </w:r>
      <w:r w:rsidRPr="00465DFE">
        <w:t xml:space="preserve"> años de edad, </w:t>
      </w:r>
      <w:r w:rsidR="00F002F7">
        <w:t>---</w:t>
      </w:r>
      <w:r w:rsidRPr="00465DFE">
        <w:t xml:space="preserve">, del domicilio de </w:t>
      </w:r>
      <w:r w:rsidR="00F002F7">
        <w:t>---</w:t>
      </w:r>
      <w:r>
        <w:t xml:space="preserve">, departamento, de </w:t>
      </w:r>
      <w:r w:rsidR="00F002F7">
        <w:t>---</w:t>
      </w:r>
      <w:r w:rsidRPr="00465DFE">
        <w:t xml:space="preserve">, con Documento Único de Identidad número </w:t>
      </w:r>
      <w:r w:rsidR="00F002F7">
        <w:t>---</w:t>
      </w:r>
      <w:ins w:id="122" w:author="Nery de Leiva" w:date="2021-02-26T08:06:00Z">
        <w:r w:rsidRPr="0074209B">
          <w:t>;</w:t>
        </w:r>
        <w:r w:rsidRPr="0074209B">
          <w:rPr>
            <w:rFonts w:eastAsia="Times New Roman"/>
            <w:lang w:val="es-ES_tradnl"/>
          </w:rPr>
          <w:t xml:space="preserve"> el</w:t>
        </w:r>
        <w:r w:rsidRPr="0074209B">
          <w:t xml:space="preserve"> señor Presidente somete a consideración de Junta Directiva, dictamen técnico </w:t>
        </w:r>
      </w:ins>
      <w:r>
        <w:t>74</w:t>
      </w:r>
      <w:ins w:id="123" w:author="Nery de Leiva" w:date="2021-02-26T08:06:00Z">
        <w:r w:rsidRPr="0074209B">
          <w:t xml:space="preserve">, relacionado con la adjudicación en venta de </w:t>
        </w:r>
      </w:ins>
      <w:r>
        <w:t>03 solares para vivienda</w:t>
      </w:r>
      <w:r w:rsidRPr="0074209B">
        <w:t xml:space="preserve">, </w:t>
      </w:r>
      <w:ins w:id="124" w:author="Nery de Leiva" w:date="2021-02-26T08:06:00Z">
        <w:r w:rsidRPr="0074209B">
          <w:rPr>
            <w:rFonts w:eastAsia="Times New Roman"/>
          </w:rPr>
          <w:t xml:space="preserve">ubicados en </w:t>
        </w:r>
      </w:ins>
      <w:r w:rsidRPr="0074209B">
        <w:rPr>
          <w:rFonts w:eastAsia="Times New Roman"/>
        </w:rPr>
        <w:t>el</w:t>
      </w:r>
      <w:r>
        <w:rPr>
          <w:rFonts w:eastAsia="Times New Roman"/>
        </w:rPr>
        <w:t xml:space="preserve"> </w:t>
      </w:r>
      <w:r w:rsidRPr="00465DFE">
        <w:rPr>
          <w:bCs/>
          <w:lang w:eastAsia="es-SV"/>
        </w:rPr>
        <w:t xml:space="preserve">Proyecto de </w:t>
      </w:r>
      <w:r w:rsidRPr="00465DFE">
        <w:t xml:space="preserve">Asentamiento Comunitario denominado </w:t>
      </w:r>
      <w:r w:rsidRPr="00465DFE">
        <w:rPr>
          <w:b/>
        </w:rPr>
        <w:t xml:space="preserve">SECTOR LAS MONJAS PORCION 1, </w:t>
      </w:r>
      <w:r w:rsidRPr="00465DFE">
        <w:rPr>
          <w:rFonts w:eastAsia="Calibri" w:cs="Arial"/>
        </w:rPr>
        <w:t xml:space="preserve">desarrollado en </w:t>
      </w:r>
      <w:r w:rsidR="00B95E25">
        <w:rPr>
          <w:rFonts w:eastAsia="Calibri" w:cs="Arial"/>
        </w:rPr>
        <w:t>la</w:t>
      </w:r>
      <w:r w:rsidRPr="00465DFE">
        <w:rPr>
          <w:rFonts w:eastAsia="Calibri" w:cs="Arial"/>
        </w:rPr>
        <w:t xml:space="preserve"> </w:t>
      </w:r>
      <w:r w:rsidRPr="00465DFE">
        <w:rPr>
          <w:b/>
        </w:rPr>
        <w:t xml:space="preserve">HACIENDA SANTA CLARA, </w:t>
      </w:r>
      <w:r w:rsidRPr="00465DFE">
        <w:t>situada en jurisdicción de San Luis Talpa, departamento de La Paz</w:t>
      </w:r>
      <w:r w:rsidRPr="00465DFE">
        <w:rPr>
          <w:lang w:val="es-ES"/>
        </w:rPr>
        <w:t xml:space="preserve">; </w:t>
      </w:r>
      <w:r w:rsidR="00B95E25">
        <w:rPr>
          <w:rFonts w:eastAsia="Calibri" w:cs="Arial"/>
          <w:b/>
        </w:rPr>
        <w:t>c</w:t>
      </w:r>
      <w:r w:rsidRPr="00B95E25">
        <w:rPr>
          <w:rFonts w:eastAsia="Calibri" w:cs="Arial"/>
          <w:b/>
        </w:rPr>
        <w:t xml:space="preserve">ódigo de </w:t>
      </w:r>
      <w:r w:rsidRPr="00B95E25">
        <w:rPr>
          <w:rFonts w:eastAsia="Calibri" w:cs="Arial"/>
          <w:b/>
          <w:bCs/>
        </w:rPr>
        <w:t xml:space="preserve">SIIE 081319, </w:t>
      </w:r>
      <w:r w:rsidR="00B95E25">
        <w:rPr>
          <w:rFonts w:eastAsia="Calibri" w:cs="Arial"/>
          <w:b/>
          <w:bCs/>
        </w:rPr>
        <w:t>SSE 1938; e</w:t>
      </w:r>
      <w:r w:rsidRPr="00B95E25">
        <w:rPr>
          <w:rFonts w:eastAsia="Calibri" w:cs="Arial"/>
          <w:b/>
          <w:bCs/>
        </w:rPr>
        <w:t>ntrega 09</w:t>
      </w:r>
      <w:ins w:id="125" w:author="Nery de Leiva" w:date="2021-02-26T08:06:00Z">
        <w:r w:rsidRPr="0074209B">
          <w:rPr>
            <w:b/>
            <w:lang w:val="es-ES"/>
          </w:rPr>
          <w:t>;</w:t>
        </w:r>
        <w:r w:rsidRPr="0074209B">
          <w:rPr>
            <w:b/>
          </w:rPr>
          <w:t xml:space="preserve"> </w:t>
        </w:r>
        <w:r w:rsidRPr="0074209B">
          <w:t>en el cual el Departamento de Asignación Individual y Avalúos, hace las siguientes</w:t>
        </w:r>
      </w:ins>
      <w:r>
        <w:t xml:space="preserve"> </w:t>
      </w:r>
      <w:ins w:id="126" w:author="Nery de Leiva" w:date="2021-02-26T08:06:00Z">
        <w:r w:rsidRPr="0074209B">
          <w:t>consideraciones:</w:t>
        </w:r>
      </w:ins>
    </w:p>
    <w:p w14:paraId="4707D414" w14:textId="77777777" w:rsidR="00307437" w:rsidRDefault="00307437" w:rsidP="00B95E25">
      <w:pPr>
        <w:pStyle w:val="Prrafodelista"/>
        <w:ind w:left="1134"/>
        <w:jc w:val="both"/>
      </w:pPr>
    </w:p>
    <w:p w14:paraId="2ECE44E7" w14:textId="38E410EB" w:rsidR="00307437" w:rsidRDefault="00307437" w:rsidP="00B95E25">
      <w:pPr>
        <w:pStyle w:val="Prrafodelista"/>
        <w:numPr>
          <w:ilvl w:val="0"/>
          <w:numId w:val="268"/>
        </w:numPr>
        <w:jc w:val="both"/>
        <w:rPr>
          <w:rFonts w:cstheme="minorBidi"/>
        </w:rPr>
      </w:pPr>
      <w:r w:rsidRPr="0091648E">
        <w:rPr>
          <w:rFonts w:cstheme="minorBidi"/>
        </w:rPr>
        <w:t xml:space="preserve">La Hacienda Santa Clara fue adquirida mediante expropiación realizada a la Sociedad EMPRESAS AGRUPADAS SOLHERNAN, S.A. con un área de 3,478 </w:t>
      </w:r>
      <w:proofErr w:type="spellStart"/>
      <w:r w:rsidRPr="0091648E">
        <w:rPr>
          <w:rFonts w:cstheme="minorBidi"/>
        </w:rPr>
        <w:t>Hás</w:t>
      </w:r>
      <w:proofErr w:type="spellEnd"/>
      <w:r w:rsidRPr="0091648E">
        <w:rPr>
          <w:rFonts w:cstheme="minorBidi"/>
        </w:rPr>
        <w:t xml:space="preserve">., 33 </w:t>
      </w:r>
      <w:proofErr w:type="spellStart"/>
      <w:r w:rsidRPr="0091648E">
        <w:rPr>
          <w:rFonts w:cstheme="minorBidi"/>
        </w:rPr>
        <w:t>Ás</w:t>
      </w:r>
      <w:proofErr w:type="spellEnd"/>
      <w:r w:rsidRPr="0091648E">
        <w:rPr>
          <w:rFonts w:cstheme="minorBidi"/>
        </w:rPr>
        <w:t xml:space="preserve">., 81.09 </w:t>
      </w:r>
      <w:proofErr w:type="spellStart"/>
      <w:r w:rsidRPr="0091648E">
        <w:rPr>
          <w:rFonts w:cstheme="minorBidi"/>
        </w:rPr>
        <w:t>Cás</w:t>
      </w:r>
      <w:proofErr w:type="spellEnd"/>
      <w:r w:rsidRPr="0091648E">
        <w:rPr>
          <w:rFonts w:cstheme="minorBidi"/>
        </w:rPr>
        <w:t>., equivalente a 34,783,381.09 Mts², por un precio de ¢2,385,400.00, equivalentes a $272,617.</w:t>
      </w:r>
      <w:r w:rsidR="00B95E25">
        <w:rPr>
          <w:rFonts w:cstheme="minorBidi"/>
        </w:rPr>
        <w:t>14, a razón de $78.3757 por h</w:t>
      </w:r>
      <w:r w:rsidRPr="0091648E">
        <w:rPr>
          <w:rFonts w:cstheme="minorBidi"/>
        </w:rPr>
        <w:t>ectárea, y de $0.007838</w:t>
      </w:r>
      <w:r w:rsidR="00B95E25">
        <w:rPr>
          <w:rFonts w:cstheme="minorBidi"/>
        </w:rPr>
        <w:t xml:space="preserve"> por metro cu</w:t>
      </w:r>
      <w:r w:rsidRPr="0091648E">
        <w:rPr>
          <w:rFonts w:cstheme="minorBidi"/>
        </w:rPr>
        <w:t xml:space="preserve">adrado. </w:t>
      </w:r>
    </w:p>
    <w:p w14:paraId="3A3626E3" w14:textId="77777777" w:rsidR="00307437" w:rsidRPr="0091648E" w:rsidRDefault="00307437" w:rsidP="00B95E25">
      <w:pPr>
        <w:pStyle w:val="Prrafodelista"/>
        <w:ind w:left="360"/>
        <w:jc w:val="both"/>
        <w:rPr>
          <w:rFonts w:cstheme="minorBidi"/>
        </w:rPr>
      </w:pPr>
    </w:p>
    <w:p w14:paraId="24738BA1" w14:textId="35AF8397" w:rsidR="001F426B" w:rsidRPr="00F002F7" w:rsidRDefault="00307437" w:rsidP="00F002F7">
      <w:pPr>
        <w:pStyle w:val="Prrafodelista"/>
        <w:ind w:left="1134"/>
        <w:jc w:val="both"/>
        <w:rPr>
          <w:rFonts w:cstheme="minorBidi"/>
        </w:rPr>
      </w:pPr>
      <w:r w:rsidRPr="00E67D2B">
        <w:rPr>
          <w:rFonts w:cstheme="minorBidi"/>
        </w:rPr>
        <w:t xml:space="preserve">Lo anterior, según Título de Dominio que ampara el Acta de Intervención y Toma de Posesión, inscrito al número </w:t>
      </w:r>
      <w:r w:rsidR="00F002F7">
        <w:rPr>
          <w:rFonts w:cstheme="minorBidi"/>
        </w:rPr>
        <w:t>---</w:t>
      </w:r>
      <w:r w:rsidRPr="00E67D2B">
        <w:rPr>
          <w:rFonts w:cstheme="minorBidi"/>
        </w:rPr>
        <w:t xml:space="preserve"> del Libro </w:t>
      </w:r>
      <w:r w:rsidR="00F002F7">
        <w:rPr>
          <w:rFonts w:cstheme="minorBidi"/>
        </w:rPr>
        <w:t>---</w:t>
      </w:r>
      <w:r w:rsidRPr="00E67D2B">
        <w:rPr>
          <w:rFonts w:cstheme="minorBidi"/>
        </w:rPr>
        <w:t xml:space="preserve">, de Propiedad de La Paz, del Registro de la Propiedad Raíz e Hipotecas de la Tercera Sección del Centro, departamento de La Paz, es necesario señalar que según Acuerdo contenido en el Punto II-3 de Acta Ordinaria </w:t>
      </w:r>
    </w:p>
    <w:p w14:paraId="4A7EAB8E" w14:textId="3C6FE357" w:rsidR="00307437" w:rsidRDefault="00307437" w:rsidP="00B95E25">
      <w:pPr>
        <w:pStyle w:val="Prrafodelista"/>
        <w:ind w:left="1134"/>
        <w:jc w:val="both"/>
        <w:rPr>
          <w:rFonts w:cstheme="minorBidi"/>
        </w:rPr>
      </w:pPr>
      <w:r w:rsidRPr="00E67D2B">
        <w:rPr>
          <w:rFonts w:cstheme="minorBidi"/>
        </w:rPr>
        <w:lastRenderedPageBreak/>
        <w:t xml:space="preserve">N° 11, de fecha 2 de junio de 1981, se establece que el área indemnizada es de 3,900 </w:t>
      </w:r>
      <w:proofErr w:type="spellStart"/>
      <w:r w:rsidRPr="00E67D2B">
        <w:rPr>
          <w:rFonts w:cstheme="minorBidi"/>
        </w:rPr>
        <w:t>Hás</w:t>
      </w:r>
      <w:proofErr w:type="spellEnd"/>
      <w:r w:rsidRPr="00E67D2B">
        <w:rPr>
          <w:rFonts w:cstheme="minorBidi"/>
        </w:rPr>
        <w:t xml:space="preserve">., 00 </w:t>
      </w:r>
      <w:proofErr w:type="spellStart"/>
      <w:r w:rsidRPr="00E67D2B">
        <w:rPr>
          <w:rFonts w:cstheme="minorBidi"/>
        </w:rPr>
        <w:t>Ás</w:t>
      </w:r>
      <w:proofErr w:type="spellEnd"/>
      <w:r w:rsidRPr="00E67D2B">
        <w:rPr>
          <w:rFonts w:cstheme="minorBidi"/>
        </w:rPr>
        <w:t xml:space="preserve">., 12.99 </w:t>
      </w:r>
      <w:proofErr w:type="spellStart"/>
      <w:r w:rsidRPr="00E67D2B">
        <w:rPr>
          <w:rFonts w:cstheme="minorBidi"/>
        </w:rPr>
        <w:t>Cás</w:t>
      </w:r>
      <w:proofErr w:type="spellEnd"/>
      <w:r w:rsidRPr="00E67D2B">
        <w:rPr>
          <w:rFonts w:cstheme="minorBidi"/>
        </w:rPr>
        <w:t>.</w:t>
      </w:r>
    </w:p>
    <w:p w14:paraId="78883F4C" w14:textId="77777777" w:rsidR="00307437" w:rsidRPr="00E67D2B" w:rsidRDefault="00307437" w:rsidP="00B95E25">
      <w:pPr>
        <w:pStyle w:val="Prrafodelista"/>
        <w:ind w:left="360"/>
        <w:jc w:val="both"/>
        <w:rPr>
          <w:rFonts w:cstheme="minorBidi"/>
        </w:rPr>
      </w:pPr>
    </w:p>
    <w:p w14:paraId="1DF14936" w14:textId="6BD065D6" w:rsidR="00307437" w:rsidRPr="008E0BE9" w:rsidRDefault="00307437" w:rsidP="00B95E25">
      <w:pPr>
        <w:pStyle w:val="Prrafodelista"/>
        <w:numPr>
          <w:ilvl w:val="0"/>
          <w:numId w:val="268"/>
        </w:numPr>
        <w:ind w:hanging="796"/>
        <w:jc w:val="both"/>
        <w:rPr>
          <w:rFonts w:cstheme="minorBidi"/>
        </w:rPr>
      </w:pPr>
      <w:r w:rsidRPr="00E67D2B">
        <w:rPr>
          <w:rFonts w:cstheme="minorBidi"/>
        </w:rPr>
        <w:t xml:space="preserve">Mediante el Punto VIII del Acta de Sesión Ordinaria 32-97, de fecha 11 de septiembre de 1997, se aprobó el proyecto de Asentamiento Comunitario en el inmueble en mención, pero debido a la aprobación de nuevos planos por parte del Centro Nacional de Registros, fue modificado por el </w:t>
      </w:r>
      <w:r w:rsidRPr="00BA1B29">
        <w:rPr>
          <w:rFonts w:cstheme="minorBidi"/>
          <w:b/>
        </w:rPr>
        <w:t>Punto VII de</w:t>
      </w:r>
      <w:r w:rsidR="00B95E25">
        <w:rPr>
          <w:rFonts w:cstheme="minorBidi"/>
          <w:b/>
        </w:rPr>
        <w:t>l acta de</w:t>
      </w:r>
      <w:r w:rsidRPr="00BA1B29">
        <w:rPr>
          <w:rFonts w:cstheme="minorBidi"/>
          <w:b/>
        </w:rPr>
        <w:t xml:space="preserve"> Sesión Ordinaria N° 9-2020 de fecha 5 de marzo de 2020</w:t>
      </w:r>
      <w:r w:rsidRPr="00E67D2B">
        <w:rPr>
          <w:rFonts w:cstheme="minorBidi"/>
        </w:rPr>
        <w:t xml:space="preserve">, </w:t>
      </w:r>
      <w:r>
        <w:rPr>
          <w:rFonts w:cstheme="minorBidi"/>
        </w:rPr>
        <w:t>en el que se aprobaron</w:t>
      </w:r>
      <w:r w:rsidRPr="00E67D2B">
        <w:rPr>
          <w:rFonts w:cstheme="minorBidi"/>
        </w:rPr>
        <w:t xml:space="preserve"> entre otros</w:t>
      </w:r>
      <w:r>
        <w:rPr>
          <w:rFonts w:cstheme="minorBidi"/>
        </w:rPr>
        <w:t>,</w:t>
      </w:r>
      <w:r w:rsidRPr="00E67D2B">
        <w:rPr>
          <w:rFonts w:cstheme="minorBidi"/>
        </w:rPr>
        <w:t xml:space="preserve"> </w:t>
      </w:r>
      <w:r>
        <w:rPr>
          <w:rFonts w:cstheme="minorBidi"/>
        </w:rPr>
        <w:t>el</w:t>
      </w:r>
      <w:r w:rsidRPr="00E67D2B">
        <w:rPr>
          <w:rFonts w:cstheme="minorBidi"/>
        </w:rPr>
        <w:t xml:space="preserve"> Proyecto de Asentamiento Comunitario denominado </w:t>
      </w:r>
      <w:r w:rsidRPr="00122559">
        <w:t>SECTOR LAS MONJAS PORCION 1</w:t>
      </w:r>
      <w:r w:rsidRPr="00E67D2B">
        <w:rPr>
          <w:rFonts w:cstheme="minorBidi"/>
        </w:rPr>
        <w:t xml:space="preserve">, </w:t>
      </w:r>
      <w:r>
        <w:rPr>
          <w:rFonts w:cstheme="minorBidi"/>
        </w:rPr>
        <w:t xml:space="preserve">que incluye </w:t>
      </w:r>
      <w:r w:rsidR="00F002F7">
        <w:rPr>
          <w:rFonts w:cstheme="minorBidi"/>
        </w:rPr>
        <w:t>---</w:t>
      </w:r>
      <w:r w:rsidRPr="00E67D2B">
        <w:rPr>
          <w:rFonts w:cstheme="minorBidi"/>
        </w:rPr>
        <w:t xml:space="preserve"> solares para vivienda </w:t>
      </w:r>
      <w:r>
        <w:rPr>
          <w:rFonts w:cstheme="minorBidi"/>
        </w:rPr>
        <w:t>(</w:t>
      </w:r>
      <w:r w:rsidRPr="00E67D2B">
        <w:rPr>
          <w:rFonts w:cstheme="minorBidi"/>
        </w:rPr>
        <w:t xml:space="preserve">Polígonos </w:t>
      </w:r>
      <w:r>
        <w:rPr>
          <w:rFonts w:cstheme="minorBidi"/>
        </w:rPr>
        <w:t xml:space="preserve">B, C, </w:t>
      </w:r>
      <w:r w:rsidRPr="00E67D2B">
        <w:rPr>
          <w:rFonts w:cstheme="minorBidi"/>
        </w:rPr>
        <w:t xml:space="preserve">D, </w:t>
      </w:r>
      <w:r>
        <w:rPr>
          <w:rFonts w:cstheme="minorBidi"/>
        </w:rPr>
        <w:t xml:space="preserve">E, H, e </w:t>
      </w:r>
      <w:r w:rsidRPr="00E67D2B">
        <w:rPr>
          <w:rFonts w:cstheme="minorBidi"/>
        </w:rPr>
        <w:t>I</w:t>
      </w:r>
      <w:r>
        <w:rPr>
          <w:rFonts w:cstheme="minorBidi"/>
        </w:rPr>
        <w:t>)</w:t>
      </w:r>
      <w:r w:rsidRPr="00E67D2B">
        <w:rPr>
          <w:rFonts w:cstheme="minorBidi"/>
        </w:rPr>
        <w:t xml:space="preserve">, </w:t>
      </w:r>
      <w:r>
        <w:rPr>
          <w:rFonts w:cstheme="minorBidi"/>
        </w:rPr>
        <w:t>kínder, zona verde</w:t>
      </w:r>
      <w:r w:rsidRPr="00E67D2B">
        <w:rPr>
          <w:rFonts w:cstheme="minorBidi"/>
        </w:rPr>
        <w:t xml:space="preserve"> y calles, en un área de </w:t>
      </w:r>
      <w:r>
        <w:rPr>
          <w:rFonts w:cstheme="minorBidi"/>
        </w:rPr>
        <w:t xml:space="preserve">08 </w:t>
      </w:r>
      <w:proofErr w:type="spellStart"/>
      <w:r>
        <w:rPr>
          <w:rFonts w:cstheme="minorBidi"/>
        </w:rPr>
        <w:t>Hás</w:t>
      </w:r>
      <w:proofErr w:type="spellEnd"/>
      <w:r>
        <w:rPr>
          <w:rFonts w:cstheme="minorBidi"/>
        </w:rPr>
        <w:t xml:space="preserve">., 56 </w:t>
      </w:r>
      <w:proofErr w:type="spellStart"/>
      <w:r>
        <w:rPr>
          <w:rFonts w:cstheme="minorBidi"/>
        </w:rPr>
        <w:t>Ás</w:t>
      </w:r>
      <w:proofErr w:type="spellEnd"/>
      <w:r>
        <w:rPr>
          <w:rFonts w:cstheme="minorBidi"/>
        </w:rPr>
        <w:t>., 75.59</w:t>
      </w:r>
      <w:r w:rsidRPr="00E67D2B">
        <w:rPr>
          <w:rFonts w:cstheme="minorBidi"/>
        </w:rPr>
        <w:t xml:space="preserve"> </w:t>
      </w:r>
      <w:proofErr w:type="spellStart"/>
      <w:r w:rsidRPr="00E67D2B">
        <w:rPr>
          <w:rFonts w:cstheme="minorBidi"/>
        </w:rPr>
        <w:t>Cás</w:t>
      </w:r>
      <w:proofErr w:type="spellEnd"/>
      <w:r w:rsidRPr="00E67D2B">
        <w:rPr>
          <w:rFonts w:cstheme="minorBidi"/>
        </w:rPr>
        <w:t xml:space="preserve">., inscrito a la matrícula </w:t>
      </w:r>
      <w:r w:rsidR="00F002F7">
        <w:rPr>
          <w:rFonts w:cstheme="minorBidi"/>
        </w:rPr>
        <w:t>---</w:t>
      </w:r>
      <w:r w:rsidRPr="00E67D2B">
        <w:rPr>
          <w:rFonts w:cstheme="minorBidi"/>
        </w:rPr>
        <w:t>-00000</w:t>
      </w:r>
      <w:r w:rsidRPr="00B376E3">
        <w:rPr>
          <w:rFonts w:cstheme="minorBidi"/>
        </w:rPr>
        <w:t>.</w:t>
      </w:r>
      <w:r>
        <w:rPr>
          <w:rFonts w:cstheme="minorBidi"/>
        </w:rPr>
        <w:t xml:space="preserve"> </w:t>
      </w:r>
      <w:r w:rsidRPr="008E0BE9">
        <w:rPr>
          <w:rFonts w:cs="Arial"/>
        </w:rPr>
        <w:t>Aprobándose el valor de referencia de la zona</w:t>
      </w:r>
      <w:r>
        <w:rPr>
          <w:rFonts w:cs="Arial"/>
        </w:rPr>
        <w:t xml:space="preserve"> </w:t>
      </w:r>
      <w:r w:rsidRPr="008E0BE9">
        <w:rPr>
          <w:rFonts w:cs="Arial"/>
        </w:rPr>
        <w:t>por metro cuadrado</w:t>
      </w:r>
      <w:r w:rsidRPr="008E0BE9">
        <w:t xml:space="preserve"> </w:t>
      </w:r>
      <w:r w:rsidRPr="008E0BE9">
        <w:rPr>
          <w:rFonts w:cs="Arial"/>
        </w:rPr>
        <w:t>para los solares de vivienda de $3.05, por lo que se recomienda</w:t>
      </w:r>
      <w:r>
        <w:rPr>
          <w:rFonts w:cs="Arial"/>
        </w:rPr>
        <w:t xml:space="preserve"> el precio de venta para éstos de $3.66 </w:t>
      </w:r>
      <w:r w:rsidRPr="008E0BE9">
        <w:rPr>
          <w:rFonts w:cs="Arial"/>
        </w:rPr>
        <w:t>por metro cuadrado. Lo anterior de conformidad al procedimiento establecido en el instructivo “Criterios de avalúos para la transferencia de inmuebles propiedad de ISTA”, aprobado en el punto XV del Acta de Sesión Ordinaria 03-2015 de fecha 21 de enero de 2015</w:t>
      </w:r>
      <w:r>
        <w:rPr>
          <w:rFonts w:cs="Arial"/>
        </w:rPr>
        <w:t>,</w:t>
      </w:r>
      <w:r w:rsidRPr="008E0BE9">
        <w:rPr>
          <w:rFonts w:cs="Arial"/>
        </w:rPr>
        <w:t xml:space="preserve"> y según </w:t>
      </w:r>
      <w:r>
        <w:rPr>
          <w:rFonts w:cs="Arial"/>
        </w:rPr>
        <w:t xml:space="preserve">reportes de </w:t>
      </w:r>
      <w:proofErr w:type="spellStart"/>
      <w:r w:rsidRPr="008E0BE9">
        <w:rPr>
          <w:rFonts w:cs="Arial"/>
        </w:rPr>
        <w:t>valúos</w:t>
      </w:r>
      <w:proofErr w:type="spellEnd"/>
      <w:r w:rsidRPr="008E0BE9">
        <w:rPr>
          <w:rFonts w:cs="Arial"/>
        </w:rPr>
        <w:t xml:space="preserve"> de fecha </w:t>
      </w:r>
      <w:r>
        <w:rPr>
          <w:rFonts w:cs="Arial"/>
        </w:rPr>
        <w:t>22 de marzo de 2021</w:t>
      </w:r>
      <w:r w:rsidRPr="008E0BE9">
        <w:rPr>
          <w:rFonts w:cs="Arial"/>
        </w:rPr>
        <w:t xml:space="preserve">, inmuebles para beneficiar a peticionarios calificados dentro del </w:t>
      </w:r>
      <w:r w:rsidRPr="008E0BE9">
        <w:rPr>
          <w:rFonts w:cs="Arial"/>
          <w:b/>
          <w:bCs/>
        </w:rPr>
        <w:t>Programa</w:t>
      </w:r>
      <w:r w:rsidRPr="008E0BE9">
        <w:rPr>
          <w:b/>
          <w:bCs/>
        </w:rPr>
        <w:t xml:space="preserve"> </w:t>
      </w:r>
      <w:r w:rsidRPr="008E0BE9">
        <w:rPr>
          <w:b/>
        </w:rPr>
        <w:t>Nuevas Opciones de Tenencia de la Tierra</w:t>
      </w:r>
      <w:r w:rsidRPr="008E0BE9">
        <w:rPr>
          <w:rFonts w:cstheme="minorBidi"/>
        </w:rPr>
        <w:t xml:space="preserve"> </w:t>
      </w:r>
    </w:p>
    <w:p w14:paraId="4C92672C" w14:textId="77777777" w:rsidR="00307437" w:rsidRPr="00E67D2B" w:rsidRDefault="00307437" w:rsidP="00B95E25">
      <w:pPr>
        <w:pStyle w:val="Prrafodelista"/>
        <w:ind w:left="360"/>
        <w:jc w:val="both"/>
        <w:rPr>
          <w:rFonts w:cstheme="minorBidi"/>
        </w:rPr>
      </w:pPr>
    </w:p>
    <w:p w14:paraId="278CD28F" w14:textId="77777777" w:rsidR="00307437" w:rsidRPr="00316C69" w:rsidRDefault="00307437" w:rsidP="00B95E25">
      <w:pPr>
        <w:pStyle w:val="Prrafodelista"/>
        <w:numPr>
          <w:ilvl w:val="0"/>
          <w:numId w:val="268"/>
        </w:numPr>
        <w:ind w:hanging="654"/>
        <w:contextualSpacing/>
        <w:jc w:val="both"/>
        <w:rPr>
          <w:rFonts w:cstheme="minorBidi"/>
        </w:rPr>
      </w:pPr>
      <w:r>
        <w:rPr>
          <w:rFonts w:cstheme="minorBidi"/>
        </w:rPr>
        <w:t>Es necesario advertir a los peticionarios, a través de una cl</w:t>
      </w:r>
      <w:r w:rsidRPr="00316C69">
        <w:rPr>
          <w:rFonts w:cstheme="minorBidi"/>
        </w:rPr>
        <w:t>áusula especial en las escrituras correspondientes de compraventa de los inmuebles que deberán cumplir las medidas ambientales emitidas por la Unidad Ambiental Institucional, referentes a:</w:t>
      </w:r>
    </w:p>
    <w:p w14:paraId="60768E0A" w14:textId="77777777" w:rsidR="00307437" w:rsidRPr="00316C69" w:rsidRDefault="00307437" w:rsidP="00307437">
      <w:pPr>
        <w:contextualSpacing/>
        <w:jc w:val="both"/>
      </w:pPr>
    </w:p>
    <w:p w14:paraId="3F340A85" w14:textId="77777777" w:rsidR="00307437" w:rsidRPr="00B95E25" w:rsidRDefault="00307437" w:rsidP="00B95E25">
      <w:pPr>
        <w:pStyle w:val="Prrafodelista"/>
        <w:numPr>
          <w:ilvl w:val="0"/>
          <w:numId w:val="269"/>
        </w:numPr>
        <w:tabs>
          <w:tab w:val="left" w:pos="4802"/>
        </w:tabs>
        <w:ind w:left="1786" w:hanging="357"/>
        <w:contextualSpacing/>
        <w:jc w:val="both"/>
        <w:rPr>
          <w:sz w:val="20"/>
          <w:szCs w:val="20"/>
        </w:rPr>
      </w:pPr>
      <w:r w:rsidRPr="00B95E25">
        <w:rPr>
          <w:sz w:val="20"/>
          <w:szCs w:val="20"/>
        </w:rPr>
        <w:t xml:space="preserve">Reforestar áreas aledañas a las viviendas; </w:t>
      </w:r>
    </w:p>
    <w:p w14:paraId="4A8477F1" w14:textId="77777777" w:rsidR="00307437" w:rsidRPr="00B95E25" w:rsidRDefault="00307437" w:rsidP="00B95E25">
      <w:pPr>
        <w:pStyle w:val="Prrafodelista"/>
        <w:numPr>
          <w:ilvl w:val="0"/>
          <w:numId w:val="269"/>
        </w:numPr>
        <w:tabs>
          <w:tab w:val="left" w:pos="4802"/>
        </w:tabs>
        <w:ind w:left="1786" w:hanging="357"/>
        <w:contextualSpacing/>
        <w:jc w:val="both"/>
        <w:rPr>
          <w:sz w:val="20"/>
          <w:szCs w:val="20"/>
        </w:rPr>
      </w:pPr>
      <w:r w:rsidRPr="00B95E25">
        <w:rPr>
          <w:sz w:val="20"/>
          <w:szCs w:val="20"/>
        </w:rPr>
        <w:t>Buen manejo y disposición de los desechos sólidos y aguas servidas;</w:t>
      </w:r>
    </w:p>
    <w:p w14:paraId="56FA3A68" w14:textId="77777777" w:rsidR="00307437" w:rsidRPr="00B95E25" w:rsidRDefault="00307437" w:rsidP="00B95E25">
      <w:pPr>
        <w:pStyle w:val="Prrafodelista"/>
        <w:numPr>
          <w:ilvl w:val="0"/>
          <w:numId w:val="269"/>
        </w:numPr>
        <w:tabs>
          <w:tab w:val="left" w:pos="4802"/>
        </w:tabs>
        <w:ind w:left="1786" w:hanging="357"/>
        <w:contextualSpacing/>
        <w:jc w:val="both"/>
        <w:rPr>
          <w:sz w:val="20"/>
          <w:szCs w:val="20"/>
        </w:rPr>
      </w:pPr>
      <w:r w:rsidRPr="00B95E25">
        <w:rPr>
          <w:sz w:val="20"/>
          <w:szCs w:val="20"/>
        </w:rPr>
        <w:t xml:space="preserve">Búsqueda de mecanismo de </w:t>
      </w:r>
      <w:proofErr w:type="spellStart"/>
      <w:r w:rsidRPr="00B95E25">
        <w:rPr>
          <w:sz w:val="20"/>
          <w:szCs w:val="20"/>
        </w:rPr>
        <w:t>asociatividad</w:t>
      </w:r>
      <w:proofErr w:type="spellEnd"/>
      <w:r w:rsidRPr="00B95E25">
        <w:rPr>
          <w:sz w:val="20"/>
          <w:szCs w:val="20"/>
        </w:rPr>
        <w:t xml:space="preserve"> para gestionar ante organismos cooperantes, recursos financieros y asistencia técnica para implementar proyectos de letrinas aboneras y sistemas de conducción de aguas negras.</w:t>
      </w:r>
    </w:p>
    <w:p w14:paraId="7B8433B0" w14:textId="611FD683" w:rsidR="00307437" w:rsidRDefault="00307437" w:rsidP="00B95E25">
      <w:pPr>
        <w:tabs>
          <w:tab w:val="left" w:pos="4802"/>
        </w:tabs>
        <w:ind w:left="1134"/>
        <w:jc w:val="both"/>
      </w:pPr>
      <w:r w:rsidRPr="00157B24">
        <w:t>Lo anterior, de conformidad a lo establecido en el Acuerdo Segundo del Punto VII del Acta de Sesión Ordinaria 09-2020 de fecha 05 de marzo de 2020.</w:t>
      </w:r>
    </w:p>
    <w:p w14:paraId="1D755681" w14:textId="77777777" w:rsidR="00B95E25" w:rsidRPr="00157B24" w:rsidRDefault="00B95E25" w:rsidP="00B95E25">
      <w:pPr>
        <w:tabs>
          <w:tab w:val="left" w:pos="4802"/>
        </w:tabs>
        <w:ind w:left="1134"/>
        <w:jc w:val="both"/>
      </w:pPr>
    </w:p>
    <w:p w14:paraId="19BFDD40" w14:textId="23DA1D2A" w:rsidR="00307437" w:rsidRPr="001E21D8" w:rsidRDefault="00307437" w:rsidP="00F002F7">
      <w:pPr>
        <w:pStyle w:val="Prrafodelista"/>
        <w:numPr>
          <w:ilvl w:val="0"/>
          <w:numId w:val="268"/>
        </w:numPr>
        <w:ind w:left="1134" w:hanging="708"/>
        <w:contextualSpacing/>
        <w:jc w:val="both"/>
      </w:pPr>
      <w:r w:rsidRPr="001E21D8">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w:t>
      </w:r>
      <w:smartTag w:uri="urn:schemas-microsoft-com:office:smarttags" w:element="metricconverter">
        <w:smartTagPr>
          <w:attr w:name="ProductID" w:val="500 metros cuadrados"/>
        </w:smartTagPr>
        <w:r w:rsidRPr="001E21D8">
          <w:t>500 metros cuadrados</w:t>
        </w:r>
      </w:smartTag>
      <w:r w:rsidRPr="001E21D8">
        <w:t xml:space="preserve">, esta disposición solo es aplicable a las transferencias que las </w:t>
      </w:r>
      <w:r w:rsidRPr="001E21D8">
        <w:lastRenderedPageBreak/>
        <w:t>Asociaciones Cooperativas realizan a favor de sus Asociados, y siendo que los inmuebles a adjudicarse son propiedad del ISTA, se considera que no existe inconveniente en efectuar las adjudicaciones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14:paraId="7097B2E5" w14:textId="77777777" w:rsidR="00307437" w:rsidRPr="00557146" w:rsidRDefault="00307437" w:rsidP="00B95E25">
      <w:pPr>
        <w:pStyle w:val="Prrafodelista"/>
        <w:ind w:left="360"/>
        <w:contextualSpacing/>
        <w:jc w:val="both"/>
      </w:pPr>
    </w:p>
    <w:p w14:paraId="06B6E272" w14:textId="2C21AAAC" w:rsidR="00307437" w:rsidRPr="00502671" w:rsidRDefault="00307437" w:rsidP="00B95E25">
      <w:pPr>
        <w:pStyle w:val="Prrafodelista"/>
        <w:numPr>
          <w:ilvl w:val="0"/>
          <w:numId w:val="268"/>
        </w:numPr>
        <w:contextualSpacing/>
        <w:jc w:val="both"/>
      </w:pPr>
      <w:r w:rsidRPr="00502671">
        <w:t xml:space="preserve">Conforme a las actas de posesión material de fecha </w:t>
      </w:r>
      <w:r>
        <w:t>8</w:t>
      </w:r>
      <w:r w:rsidRPr="00502671">
        <w:t xml:space="preserve"> de </w:t>
      </w:r>
      <w:r>
        <w:t>diciembre</w:t>
      </w:r>
      <w:r w:rsidRPr="00502671">
        <w:t xml:space="preserve"> de 202</w:t>
      </w:r>
      <w:r>
        <w:t>0, 1 y 2 de febrero de 2021</w:t>
      </w:r>
      <w:r w:rsidRPr="00502671">
        <w:t xml:space="preserve">, elaboradas por el técnico del Centro Estratégico de Transformación e Innovación Agropecuaria, CETIA III, Sección de Transferencia de Tierras, señor </w:t>
      </w:r>
      <w:r>
        <w:t>Hernán Rojas</w:t>
      </w:r>
      <w:r w:rsidRPr="00502671">
        <w:t xml:space="preserve">, los solicitantes se encuentran poseyendo los inmuebles de forma quieta, pacífica y sin interrupción desde hace </w:t>
      </w:r>
      <w:r>
        <w:t>5 y</w:t>
      </w:r>
      <w:r w:rsidRPr="00502671">
        <w:t xml:space="preserve"> </w:t>
      </w:r>
      <w:r>
        <w:t>10</w:t>
      </w:r>
      <w:r w:rsidRPr="00502671">
        <w:t xml:space="preserve"> años</w:t>
      </w:r>
      <w:r>
        <w:t>.</w:t>
      </w:r>
    </w:p>
    <w:p w14:paraId="3119EE94" w14:textId="77777777" w:rsidR="00307437" w:rsidRPr="00502671" w:rsidRDefault="00307437" w:rsidP="00B95E25">
      <w:pPr>
        <w:pStyle w:val="Prrafodelista"/>
      </w:pPr>
    </w:p>
    <w:p w14:paraId="4AE28253" w14:textId="4075F69A" w:rsidR="00307437" w:rsidRPr="00502671" w:rsidRDefault="00307437" w:rsidP="00B95E25">
      <w:pPr>
        <w:pStyle w:val="Prrafodelista"/>
        <w:numPr>
          <w:ilvl w:val="0"/>
          <w:numId w:val="268"/>
        </w:numPr>
        <w:ind w:left="1134" w:hanging="708"/>
        <w:contextualSpacing/>
        <w:jc w:val="both"/>
      </w:pPr>
      <w:r w:rsidRPr="00502671">
        <w:t xml:space="preserve">De acuerdo a declaraciones simples contenidas en las Solicitudes de Adjudicación de Inmuebles de fechas </w:t>
      </w:r>
      <w:r>
        <w:t>2, 8 y 9 de febrero de 2021</w:t>
      </w:r>
      <w:r w:rsidRPr="00502671">
        <w:t xml:space="preserve">, los </w:t>
      </w:r>
      <w:r>
        <w:t>solicitantes</w:t>
      </w:r>
      <w:r w:rsidRPr="00502671">
        <w:t xml:space="preserve"> manifiestan que ni ellos ni los integrantes de su grupo familiar son empleados de</w:t>
      </w:r>
      <w:r>
        <w:t>l</w:t>
      </w:r>
      <w:r w:rsidRPr="00502671">
        <w:t xml:space="preserve"> ISTA; situación verificada en el Sistema de Consulta de Solicitantes para Adjudicaciones que contiene en la Base de Datos de Empleados de este Instituto.</w:t>
      </w:r>
    </w:p>
    <w:p w14:paraId="55DEBDC5" w14:textId="0882487E" w:rsidR="00307437" w:rsidRPr="0074209B" w:rsidRDefault="00307437">
      <w:pPr>
        <w:pStyle w:val="Prrafodelista"/>
        <w:ind w:left="1134"/>
        <w:jc w:val="both"/>
        <w:rPr>
          <w:ins w:id="127" w:author="Nery de Leiva" w:date="2021-02-26T08:06:00Z"/>
        </w:rPr>
        <w:pPrChange w:id="128" w:author="Nery de Leiva" w:date="2021-02-26T08:41:00Z">
          <w:pPr>
            <w:pStyle w:val="Prrafodelista"/>
            <w:numPr>
              <w:numId w:val="39"/>
            </w:numPr>
            <w:ind w:left="1134" w:hanging="708"/>
            <w:jc w:val="both"/>
          </w:pPr>
        </w:pPrChange>
      </w:pPr>
      <w:ins w:id="129" w:author="Nery de Leiva" w:date="2021-02-26T08:06:00Z">
        <w:r w:rsidRPr="0074209B">
          <w:t xml:space="preserve">                                                                                                                                                                                                                                                                                                                                                                                                                                                      </w:t>
        </w:r>
      </w:ins>
    </w:p>
    <w:p w14:paraId="7F19C27A" w14:textId="59438467" w:rsidR="00307437" w:rsidRPr="0074209B" w:rsidRDefault="00307437" w:rsidP="00B95E25">
      <w:pPr>
        <w:jc w:val="both"/>
        <w:rPr>
          <w:ins w:id="130" w:author="Nery de Leiva" w:date="2021-02-26T08:06:00Z"/>
          <w:rFonts w:eastAsia="Times New Roman"/>
          <w:lang w:val="es-ES" w:eastAsia="es-ES"/>
        </w:rPr>
      </w:pPr>
      <w:ins w:id="131" w:author="Nery de Leiva" w:date="2021-02-26T08:06:00Z">
        <w:r w:rsidRPr="0074209B">
          <w:rPr>
            <w:rFonts w:eastAsia="Times New Roman"/>
          </w:rPr>
          <w:t>Se ha tenido a la vista:</w:t>
        </w:r>
      </w:ins>
      <w:r w:rsidRPr="00307437">
        <w:rPr>
          <w:rFonts w:eastAsia="Times New Roman"/>
        </w:rPr>
        <w:t xml:space="preserve"> </w:t>
      </w:r>
      <w:r>
        <w:rPr>
          <w:rFonts w:eastAsia="Times New Roman"/>
        </w:rPr>
        <w:t>Listado</w:t>
      </w:r>
      <w:r w:rsidRPr="00157B24">
        <w:rPr>
          <w:rFonts w:eastAsia="Times New Roman"/>
        </w:rPr>
        <w:t xml:space="preserve"> de </w:t>
      </w:r>
      <w:r>
        <w:rPr>
          <w:rFonts w:eastAsia="Times New Roman"/>
        </w:rPr>
        <w:t xml:space="preserve">Valores y Extensiones, reportes de </w:t>
      </w:r>
      <w:proofErr w:type="spellStart"/>
      <w:r>
        <w:rPr>
          <w:rFonts w:eastAsia="Times New Roman"/>
        </w:rPr>
        <w:t>valúos</w:t>
      </w:r>
      <w:proofErr w:type="spellEnd"/>
      <w:r>
        <w:rPr>
          <w:rFonts w:eastAsia="Times New Roman"/>
        </w:rPr>
        <w:t xml:space="preserve"> por S</w:t>
      </w:r>
      <w:r w:rsidRPr="00157B24">
        <w:rPr>
          <w:rFonts w:eastAsia="Times New Roman"/>
        </w:rPr>
        <w:t>olar</w:t>
      </w:r>
      <w:r>
        <w:rPr>
          <w:rFonts w:eastAsia="Times New Roman"/>
        </w:rPr>
        <w:t>es</w:t>
      </w:r>
      <w:r w:rsidRPr="00157B24">
        <w:rPr>
          <w:rFonts w:eastAsia="Times New Roman"/>
        </w:rPr>
        <w:t>, Solicitudes de Adjudicación de Inmuebles,</w:t>
      </w:r>
      <w:r>
        <w:rPr>
          <w:rFonts w:eastAsia="Times New Roman"/>
        </w:rPr>
        <w:t xml:space="preserve"> actas de posesión material, copias de Documentos Únicos de Identidad y Tarjetas de Identificación Tributaria, Certificación de Partida de Nacimiento, Razón y Constancia de Inscripción de Desmembración en cabeza de su Dueño a favor del ISTA, </w:t>
      </w:r>
      <w:r w:rsidRPr="00157B24">
        <w:rPr>
          <w:rFonts w:eastAsia="Times New Roman"/>
        </w:rPr>
        <w:t xml:space="preserve">reportes de búsqueda de solicitantes para adjudicaciones </w:t>
      </w:r>
      <w:r>
        <w:rPr>
          <w:rFonts w:eastAsia="Times New Roman"/>
        </w:rPr>
        <w:t xml:space="preserve">generados </w:t>
      </w:r>
      <w:r w:rsidRPr="00157B24">
        <w:rPr>
          <w:rFonts w:eastAsia="Times New Roman"/>
        </w:rPr>
        <w:t>por</w:t>
      </w:r>
      <w:r>
        <w:rPr>
          <w:rFonts w:eastAsia="Times New Roman"/>
        </w:rPr>
        <w:t xml:space="preserve"> el </w:t>
      </w:r>
      <w:r w:rsidRPr="00157B24">
        <w:rPr>
          <w:rFonts w:eastAsia="Times New Roman"/>
          <w:lang w:val="es-ES" w:eastAsia="es-ES"/>
        </w:rPr>
        <w:t>Centro Estratégico de Transformación e Innovación Agropecuaria CETIA III, Sección de Transferencia de Tierras</w:t>
      </w:r>
      <w:r w:rsidRPr="002D5BCD">
        <w:rPr>
          <w:rFonts w:eastAsia="Times New Roman"/>
          <w:lang w:val="es-ES" w:eastAsia="es-ES"/>
        </w:rPr>
        <w:t xml:space="preserve">, y por </w:t>
      </w:r>
      <w:r>
        <w:rPr>
          <w:rFonts w:eastAsia="Times New Roman"/>
          <w:lang w:val="es-ES" w:eastAsia="es-ES"/>
        </w:rPr>
        <w:t xml:space="preserve">el </w:t>
      </w:r>
      <w:r w:rsidRPr="002D5BCD">
        <w:rPr>
          <w:rFonts w:eastAsia="Times New Roman"/>
          <w:lang w:val="es-ES" w:eastAsia="es-ES"/>
        </w:rPr>
        <w:t>Departamento</w:t>
      </w:r>
      <w:r>
        <w:rPr>
          <w:rFonts w:eastAsia="Times New Roman"/>
          <w:lang w:val="es-ES" w:eastAsia="es-ES"/>
        </w:rPr>
        <w:t xml:space="preserve"> de Asignación Individual y Avalúos</w:t>
      </w:r>
      <w:ins w:id="132" w:author="Nery de Leiva" w:date="2021-02-26T08:06:00Z">
        <w:r w:rsidRPr="0074209B">
          <w:rPr>
            <w:rFonts w:eastAsia="Times New Roman"/>
          </w:rPr>
          <w:t xml:space="preserve">; </w:t>
        </w:r>
        <w:r w:rsidRPr="0074209B">
          <w:t xml:space="preserve">con lo que se justifican las circunstancias legales para sustentar dicha petición y que además los beneficiarios cumplen con los requisitos necesarios para las adjudicaciones, por lo que el Departamento de Asignación Individual y Avalúos recomienda aprobar lo solicitado. </w:t>
        </w:r>
      </w:ins>
    </w:p>
    <w:p w14:paraId="1A46C8E5" w14:textId="77777777" w:rsidR="00307437" w:rsidRDefault="00307437" w:rsidP="00B95E25">
      <w:pPr>
        <w:jc w:val="both"/>
        <w:rPr>
          <w:lang w:val="es-ES"/>
        </w:rPr>
      </w:pPr>
    </w:p>
    <w:p w14:paraId="2895B55C" w14:textId="0923B563" w:rsidR="00307437" w:rsidRDefault="00307437" w:rsidP="00B95E25">
      <w:pPr>
        <w:jc w:val="both"/>
      </w:pPr>
      <w:ins w:id="133" w:author="Nery de Leiva" w:date="2021-02-26T08:06:00Z">
        <w:r w:rsidRPr="0074209B">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4209B">
          <w:rPr>
            <w:bCs/>
          </w:rPr>
          <w:t>Ley del Régimen Especial de la Tierra en Propiedad de Las Asociaciones Cooperativas, Comunales y Comunitarias Campesinas  Beneficiarios de la Reforma Agraria</w:t>
        </w:r>
        <w:r w:rsidRPr="0074209B">
          <w:t xml:space="preserve">, la Junta Directiva, </w:t>
        </w:r>
        <w:r w:rsidRPr="0074209B">
          <w:rPr>
            <w:b/>
            <w:u w:val="single"/>
          </w:rPr>
          <w:t>ACUERDA: PRIMERO:</w:t>
        </w:r>
        <w:r w:rsidRPr="0074209B">
          <w:rPr>
            <w:b/>
          </w:rPr>
          <w:t xml:space="preserve"> </w:t>
        </w:r>
        <w:r w:rsidRPr="0074209B">
          <w:lastRenderedPageBreak/>
          <w:t xml:space="preserve">Aprobar la adjudicación y transferencia por compraventa de </w:t>
        </w:r>
      </w:ins>
      <w:r>
        <w:t>03</w:t>
      </w:r>
      <w:r w:rsidRPr="0074209B">
        <w:t xml:space="preserve"> </w:t>
      </w:r>
      <w:r>
        <w:t xml:space="preserve">solares para vivienda </w:t>
      </w:r>
      <w:ins w:id="134" w:author="Nery de Leiva" w:date="2021-02-26T08:06:00Z">
        <w:r w:rsidRPr="0074209B">
          <w:t>a favor de los señores:</w:t>
        </w:r>
      </w:ins>
      <w:r w:rsidRPr="00307437">
        <w:rPr>
          <w:b/>
        </w:rPr>
        <w:t xml:space="preserve"> </w:t>
      </w:r>
      <w:r w:rsidRPr="00117662">
        <w:rPr>
          <w:b/>
        </w:rPr>
        <w:t>1) JOSE EDUARDO RIVAS GOMEZ</w:t>
      </w:r>
      <w:r>
        <w:rPr>
          <w:b/>
        </w:rPr>
        <w:t xml:space="preserve"> </w:t>
      </w:r>
      <w:r w:rsidRPr="00117662">
        <w:rPr>
          <w:b/>
        </w:rPr>
        <w:t xml:space="preserve">y su madre RAQUEL </w:t>
      </w:r>
      <w:r>
        <w:rPr>
          <w:b/>
        </w:rPr>
        <w:t xml:space="preserve">GOMEZ JANDRES; 2) VICTOR DANIEL GOMEZ JANDRES y </w:t>
      </w:r>
      <w:r w:rsidRPr="00117662">
        <w:rPr>
          <w:b/>
        </w:rPr>
        <w:t>su cónyuge VILMA LORENA HUIZA DE GOMEZ</w:t>
      </w:r>
      <w:r>
        <w:rPr>
          <w:b/>
        </w:rPr>
        <w:t xml:space="preserve">; </w:t>
      </w:r>
      <w:r w:rsidRPr="00117662">
        <w:rPr>
          <w:b/>
        </w:rPr>
        <w:t>y 3) WILIAN ARMANDO HERNANDEZ CERNA,</w:t>
      </w:r>
      <w:r>
        <w:rPr>
          <w:b/>
        </w:rPr>
        <w:t xml:space="preserve"> </w:t>
      </w:r>
      <w:r w:rsidRPr="00117662">
        <w:rPr>
          <w:b/>
        </w:rPr>
        <w:t>y su compañera de vida BEATRIZ DEL CARMEN REVELO MALDONADO,</w:t>
      </w:r>
      <w:r w:rsidRPr="00356F5B">
        <w:rPr>
          <w:rFonts w:eastAsia="Times New Roman"/>
          <w:bCs/>
        </w:rPr>
        <w:t xml:space="preserve"> de </w:t>
      </w:r>
      <w:r w:rsidR="00B95E25">
        <w:rPr>
          <w:rFonts w:eastAsia="Times New Roman"/>
          <w:bCs/>
        </w:rPr>
        <w:t xml:space="preserve">las </w:t>
      </w:r>
      <w:r w:rsidRPr="00356F5B">
        <w:rPr>
          <w:rFonts w:eastAsia="Times New Roman"/>
          <w:bCs/>
        </w:rPr>
        <w:t xml:space="preserve">genérales antes relacionadas, inmuebles </w:t>
      </w:r>
      <w:r w:rsidRPr="00356F5B">
        <w:t xml:space="preserve">ubicados en el </w:t>
      </w:r>
      <w:r w:rsidRPr="00356F5B">
        <w:rPr>
          <w:bCs/>
          <w:lang w:eastAsia="es-SV"/>
        </w:rPr>
        <w:t xml:space="preserve">Proyecto de </w:t>
      </w:r>
      <w:r w:rsidRPr="00356F5B">
        <w:t xml:space="preserve">Asentamiento Comunitario denominado </w:t>
      </w:r>
      <w:r w:rsidRPr="00842746">
        <w:rPr>
          <w:b/>
        </w:rPr>
        <w:t>SECTOR</w:t>
      </w:r>
      <w:r>
        <w:rPr>
          <w:b/>
        </w:rPr>
        <w:t xml:space="preserve"> LAS MONJAS PORCION 1</w:t>
      </w:r>
      <w:r w:rsidRPr="00356F5B">
        <w:rPr>
          <w:b/>
        </w:rPr>
        <w:t xml:space="preserve">, </w:t>
      </w:r>
      <w:r w:rsidRPr="00356F5B">
        <w:rPr>
          <w:rFonts w:eastAsia="Calibri" w:cs="Arial"/>
        </w:rPr>
        <w:t xml:space="preserve">desarrollado en la </w:t>
      </w:r>
      <w:r>
        <w:rPr>
          <w:b/>
        </w:rPr>
        <w:t xml:space="preserve">HACIENDA SANTA CLARA, </w:t>
      </w:r>
      <w:r w:rsidRPr="00356F5B">
        <w:t>situada en jurisdicción de San Luis Talpa, departamento de La Paz</w:t>
      </w:r>
      <w:ins w:id="135" w:author="Nery de Leiva" w:date="2021-02-26T08:06:00Z">
        <w:r w:rsidRPr="0074209B">
          <w:t>,</w:t>
        </w:r>
        <w:r w:rsidRPr="0074209B">
          <w:rPr>
            <w:b/>
          </w:rPr>
          <w:t xml:space="preserve"> </w:t>
        </w:r>
        <w:r w:rsidRPr="0074209B">
          <w:t>quedando las adjudicaciones conforme al cuadro de valores y extensiones siguiente:</w:t>
        </w:r>
      </w:ins>
    </w:p>
    <w:p w14:paraId="683AF7A2" w14:textId="77777777" w:rsidR="00F002F7" w:rsidRPr="0074209B" w:rsidRDefault="00F002F7" w:rsidP="00B95E25">
      <w:pPr>
        <w:jc w:val="both"/>
        <w:rPr>
          <w:ins w:id="136" w:author="Nery de Leiva" w:date="2021-02-26T08:06:00Z"/>
        </w:rPr>
      </w:pPr>
    </w:p>
    <w:p w14:paraId="125B5ECB" w14:textId="77777777" w:rsidR="00307437" w:rsidRDefault="00307437" w:rsidP="00307437">
      <w:pPr>
        <w:contextualSpacing/>
        <w:jc w:val="both"/>
        <w:rPr>
          <w:rFonts w:eastAsia="Times New Roman"/>
          <w:b/>
          <w:u w:val="single"/>
          <w:lang w:eastAsia="es-ES"/>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07437" w14:paraId="606A93F0" w14:textId="77777777" w:rsidTr="001F426B">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5F15191D"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47715409"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61B1C9B0" w14:textId="77777777" w:rsidR="00307437" w:rsidRDefault="00307437" w:rsidP="001F426B">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C935EC4"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3CA792BE"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3B56183"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307437" w14:paraId="293EE5E9" w14:textId="77777777" w:rsidTr="001F426B">
        <w:tc>
          <w:tcPr>
            <w:tcW w:w="1413" w:type="pct"/>
            <w:tcBorders>
              <w:top w:val="single" w:sz="2" w:space="0" w:color="auto"/>
              <w:left w:val="single" w:sz="2" w:space="0" w:color="auto"/>
              <w:bottom w:val="single" w:sz="2" w:space="0" w:color="auto"/>
              <w:right w:val="single" w:sz="2" w:space="0" w:color="auto"/>
            </w:tcBorders>
            <w:shd w:val="clear" w:color="auto" w:fill="DCDCDC"/>
          </w:tcPr>
          <w:p w14:paraId="73BA449D"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BE7207D"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CD63326"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0752D8B"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A610755"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7633FEA" w14:textId="77777777" w:rsidR="00307437" w:rsidRDefault="00307437" w:rsidP="001F426B">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597CD66" w14:textId="77777777" w:rsidR="00307437" w:rsidRDefault="00307437" w:rsidP="001F426B">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BAF9048" w14:textId="77777777" w:rsidR="00307437" w:rsidRDefault="00307437" w:rsidP="001F426B">
            <w:pPr>
              <w:widowControl w:val="0"/>
              <w:autoSpaceDE w:val="0"/>
              <w:autoSpaceDN w:val="0"/>
              <w:adjustRightInd w:val="0"/>
              <w:rPr>
                <w:rFonts w:ascii="Times New Roman" w:hAnsi="Times New Roman"/>
                <w:b/>
                <w:bCs/>
                <w:sz w:val="14"/>
                <w:szCs w:val="14"/>
              </w:rPr>
            </w:pPr>
          </w:p>
        </w:tc>
      </w:tr>
    </w:tbl>
    <w:p w14:paraId="6D06E79F" w14:textId="77777777" w:rsidR="00307437" w:rsidRDefault="00307437" w:rsidP="00307437">
      <w:pPr>
        <w:widowControl w:val="0"/>
        <w:autoSpaceDE w:val="0"/>
        <w:autoSpaceDN w:val="0"/>
        <w:adjustRightInd w:val="0"/>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307437" w14:paraId="76295188" w14:textId="77777777" w:rsidTr="001F426B">
        <w:tc>
          <w:tcPr>
            <w:tcW w:w="2600" w:type="dxa"/>
            <w:tcBorders>
              <w:top w:val="single" w:sz="2" w:space="0" w:color="auto"/>
              <w:left w:val="single" w:sz="2" w:space="0" w:color="auto"/>
              <w:bottom w:val="single" w:sz="2" w:space="0" w:color="auto"/>
              <w:right w:val="single" w:sz="2" w:space="0" w:color="auto"/>
            </w:tcBorders>
          </w:tcPr>
          <w:p w14:paraId="3CF09FA5" w14:textId="77777777" w:rsidR="00307437" w:rsidRDefault="0030743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09 </w:t>
            </w:r>
          </w:p>
        </w:tc>
      </w:tr>
    </w:tbl>
    <w:p w14:paraId="2A29D162" w14:textId="19B031E8" w:rsidR="00307437" w:rsidRDefault="00307437" w:rsidP="0030743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w:t>
      </w:r>
      <w:r w:rsidR="001F426B">
        <w:rPr>
          <w:rFonts w:ascii="Times New Roman" w:hAnsi="Times New Roman"/>
          <w:b/>
          <w:bCs/>
          <w:sz w:val="14"/>
          <w:szCs w:val="14"/>
        </w:rPr>
        <w:t>Interés</w:t>
      </w:r>
      <w:r>
        <w:rPr>
          <w:rFonts w:ascii="Times New Roman" w:hAnsi="Times New Roman"/>
          <w:b/>
          <w:bCs/>
          <w:sz w:val="14"/>
          <w:szCs w:val="14"/>
        </w:rPr>
        <w:t xml:space="preserve">: 6% </w:t>
      </w:r>
    </w:p>
    <w:p w14:paraId="17775F49" w14:textId="77777777" w:rsidR="001F426B" w:rsidRDefault="001F426B" w:rsidP="00307437">
      <w:pPr>
        <w:widowControl w:val="0"/>
        <w:autoSpaceDE w:val="0"/>
        <w:autoSpaceDN w:val="0"/>
        <w:adjustRightInd w:val="0"/>
        <w:jc w:val="center"/>
        <w:rPr>
          <w:rFonts w:ascii="Times New Roman" w:hAnsi="Times New Roman"/>
          <w:b/>
          <w:bCs/>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07437" w14:paraId="4B3307FB" w14:textId="77777777" w:rsidTr="001F426B">
        <w:tc>
          <w:tcPr>
            <w:tcW w:w="1413" w:type="pct"/>
            <w:vMerge w:val="restart"/>
            <w:tcBorders>
              <w:top w:val="single" w:sz="2" w:space="0" w:color="auto"/>
              <w:left w:val="single" w:sz="2" w:space="0" w:color="auto"/>
              <w:bottom w:val="single" w:sz="2" w:space="0" w:color="auto"/>
              <w:right w:val="single" w:sz="2" w:space="0" w:color="auto"/>
            </w:tcBorders>
          </w:tcPr>
          <w:p w14:paraId="21526390" w14:textId="27BF2547"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Nuevas Opciones </w:t>
            </w:r>
          </w:p>
          <w:p w14:paraId="70C23F4F" w14:textId="5A47F510" w:rsidR="00307437" w:rsidRDefault="00F002F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6703BC26" w14:textId="77777777" w:rsidR="00307437" w:rsidRDefault="00307437" w:rsidP="001F426B">
            <w:pPr>
              <w:widowControl w:val="0"/>
              <w:autoSpaceDE w:val="0"/>
              <w:autoSpaceDN w:val="0"/>
              <w:adjustRightInd w:val="0"/>
              <w:rPr>
                <w:rFonts w:ascii="Times New Roman" w:hAnsi="Times New Roman"/>
                <w:b/>
                <w:bCs/>
                <w:sz w:val="14"/>
                <w:szCs w:val="14"/>
              </w:rPr>
            </w:pPr>
          </w:p>
          <w:p w14:paraId="1555E0CA" w14:textId="006A1858"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A9D56D7" w14:textId="77777777" w:rsidR="00307437" w:rsidRDefault="0030743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21192516" w14:textId="5A2AF6DD"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CB0928F" w14:textId="77777777" w:rsidR="00307437" w:rsidRDefault="00307437" w:rsidP="001F426B">
            <w:pPr>
              <w:widowControl w:val="0"/>
              <w:autoSpaceDE w:val="0"/>
              <w:autoSpaceDN w:val="0"/>
              <w:adjustRightInd w:val="0"/>
              <w:rPr>
                <w:rFonts w:ascii="Times New Roman" w:hAnsi="Times New Roman"/>
                <w:sz w:val="14"/>
                <w:szCs w:val="14"/>
              </w:rPr>
            </w:pPr>
          </w:p>
          <w:p w14:paraId="7CF3626B" w14:textId="77777777" w:rsidR="00307437" w:rsidRDefault="0030743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2013A759" w14:textId="77777777" w:rsidR="00307437" w:rsidRDefault="00307437" w:rsidP="001F426B">
            <w:pPr>
              <w:widowControl w:val="0"/>
              <w:autoSpaceDE w:val="0"/>
              <w:autoSpaceDN w:val="0"/>
              <w:adjustRightInd w:val="0"/>
              <w:rPr>
                <w:rFonts w:ascii="Times New Roman" w:hAnsi="Times New Roman"/>
                <w:sz w:val="14"/>
                <w:szCs w:val="14"/>
              </w:rPr>
            </w:pPr>
          </w:p>
          <w:p w14:paraId="2D07BA34" w14:textId="5A8A98CB"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1C7F3190" w14:textId="77777777" w:rsidR="00307437" w:rsidRDefault="00307437" w:rsidP="001F426B">
            <w:pPr>
              <w:widowControl w:val="0"/>
              <w:autoSpaceDE w:val="0"/>
              <w:autoSpaceDN w:val="0"/>
              <w:adjustRightInd w:val="0"/>
              <w:rPr>
                <w:rFonts w:ascii="Times New Roman" w:hAnsi="Times New Roman"/>
                <w:sz w:val="14"/>
                <w:szCs w:val="14"/>
              </w:rPr>
            </w:pPr>
          </w:p>
          <w:p w14:paraId="569D1E87" w14:textId="374253BE"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64A90A3E" w14:textId="77777777" w:rsidR="00307437" w:rsidRDefault="00307437" w:rsidP="001F426B">
            <w:pPr>
              <w:widowControl w:val="0"/>
              <w:autoSpaceDE w:val="0"/>
              <w:autoSpaceDN w:val="0"/>
              <w:adjustRightInd w:val="0"/>
              <w:jc w:val="right"/>
              <w:rPr>
                <w:rFonts w:ascii="Times New Roman" w:hAnsi="Times New Roman"/>
                <w:sz w:val="14"/>
                <w:szCs w:val="14"/>
              </w:rPr>
            </w:pPr>
          </w:p>
          <w:p w14:paraId="43FAC743"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1013.41 </w:t>
            </w:r>
          </w:p>
        </w:tc>
        <w:tc>
          <w:tcPr>
            <w:tcW w:w="359" w:type="pct"/>
            <w:tcBorders>
              <w:top w:val="single" w:sz="2" w:space="0" w:color="auto"/>
              <w:left w:val="single" w:sz="2" w:space="0" w:color="auto"/>
              <w:bottom w:val="single" w:sz="2" w:space="0" w:color="auto"/>
              <w:right w:val="single" w:sz="2" w:space="0" w:color="auto"/>
            </w:tcBorders>
          </w:tcPr>
          <w:p w14:paraId="06BB2DE9" w14:textId="77777777" w:rsidR="00307437" w:rsidRDefault="00307437" w:rsidP="001F426B">
            <w:pPr>
              <w:widowControl w:val="0"/>
              <w:autoSpaceDE w:val="0"/>
              <w:autoSpaceDN w:val="0"/>
              <w:adjustRightInd w:val="0"/>
              <w:jc w:val="right"/>
              <w:rPr>
                <w:rFonts w:ascii="Times New Roman" w:hAnsi="Times New Roman"/>
                <w:sz w:val="14"/>
                <w:szCs w:val="14"/>
              </w:rPr>
            </w:pPr>
          </w:p>
          <w:p w14:paraId="55DCEB95"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3709.08 </w:t>
            </w:r>
          </w:p>
        </w:tc>
        <w:tc>
          <w:tcPr>
            <w:tcW w:w="359" w:type="pct"/>
            <w:tcBorders>
              <w:top w:val="single" w:sz="2" w:space="0" w:color="auto"/>
              <w:left w:val="single" w:sz="2" w:space="0" w:color="auto"/>
              <w:bottom w:val="single" w:sz="2" w:space="0" w:color="auto"/>
              <w:right w:val="single" w:sz="2" w:space="0" w:color="auto"/>
            </w:tcBorders>
          </w:tcPr>
          <w:p w14:paraId="174685DA" w14:textId="77777777" w:rsidR="00307437" w:rsidRDefault="00307437" w:rsidP="001F426B">
            <w:pPr>
              <w:widowControl w:val="0"/>
              <w:autoSpaceDE w:val="0"/>
              <w:autoSpaceDN w:val="0"/>
              <w:adjustRightInd w:val="0"/>
              <w:jc w:val="right"/>
              <w:rPr>
                <w:rFonts w:ascii="Times New Roman" w:hAnsi="Times New Roman"/>
                <w:sz w:val="14"/>
                <w:szCs w:val="14"/>
              </w:rPr>
            </w:pPr>
          </w:p>
          <w:p w14:paraId="0789C40E"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32454.45 </w:t>
            </w:r>
          </w:p>
        </w:tc>
      </w:tr>
      <w:tr w:rsidR="00307437" w14:paraId="11D77E43"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7FC5F92D" w14:textId="77777777" w:rsidR="00307437" w:rsidRDefault="00307437" w:rsidP="001F426B">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68F5411C" w14:textId="77777777" w:rsidR="00307437" w:rsidRDefault="00307437" w:rsidP="001F426B">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23CFC27D" w14:textId="77777777" w:rsidR="00307437" w:rsidRDefault="00307437"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464FDCA" w14:textId="77777777" w:rsidR="00307437" w:rsidRDefault="00307437"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1691A0E" w14:textId="77777777" w:rsidR="00307437" w:rsidRDefault="00307437" w:rsidP="001F426B">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81965AD"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1013.41 </w:t>
            </w:r>
          </w:p>
        </w:tc>
        <w:tc>
          <w:tcPr>
            <w:tcW w:w="359" w:type="pct"/>
            <w:tcBorders>
              <w:top w:val="single" w:sz="2" w:space="0" w:color="auto"/>
              <w:left w:val="single" w:sz="2" w:space="0" w:color="auto"/>
              <w:bottom w:val="single" w:sz="2" w:space="0" w:color="auto"/>
              <w:right w:val="single" w:sz="2" w:space="0" w:color="auto"/>
            </w:tcBorders>
          </w:tcPr>
          <w:p w14:paraId="215E687A"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3709.08 </w:t>
            </w:r>
          </w:p>
        </w:tc>
        <w:tc>
          <w:tcPr>
            <w:tcW w:w="359" w:type="pct"/>
            <w:tcBorders>
              <w:top w:val="single" w:sz="2" w:space="0" w:color="auto"/>
              <w:left w:val="single" w:sz="2" w:space="0" w:color="auto"/>
              <w:bottom w:val="single" w:sz="2" w:space="0" w:color="auto"/>
              <w:right w:val="single" w:sz="2" w:space="0" w:color="auto"/>
            </w:tcBorders>
          </w:tcPr>
          <w:p w14:paraId="3DDAE6DD"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32454.45 </w:t>
            </w:r>
          </w:p>
        </w:tc>
      </w:tr>
      <w:tr w:rsidR="00307437" w14:paraId="40340F53"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131378E1" w14:textId="77777777" w:rsidR="00307437" w:rsidRDefault="00307437" w:rsidP="001F426B">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D110D7A" w14:textId="72B93012" w:rsidR="00307437" w:rsidRDefault="0080345F"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307437">
              <w:rPr>
                <w:rFonts w:ascii="Times New Roman" w:hAnsi="Times New Roman"/>
                <w:b/>
                <w:bCs/>
                <w:sz w:val="14"/>
                <w:szCs w:val="14"/>
              </w:rPr>
              <w:t xml:space="preserve"> Total: 1013.41 </w:t>
            </w:r>
          </w:p>
          <w:p w14:paraId="423EF4EF"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3709.08 </w:t>
            </w:r>
          </w:p>
          <w:p w14:paraId="04475928"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32454.45 </w:t>
            </w:r>
          </w:p>
        </w:tc>
      </w:tr>
    </w:tbl>
    <w:p w14:paraId="283CBB0C" w14:textId="77777777" w:rsidR="00307437" w:rsidRDefault="00307437" w:rsidP="00307437">
      <w:pPr>
        <w:widowControl w:val="0"/>
        <w:autoSpaceDE w:val="0"/>
        <w:autoSpaceDN w:val="0"/>
        <w:adjustRightInd w:val="0"/>
        <w:rPr>
          <w:rFonts w:ascii="Times New Roman" w:hAnsi="Times New Roman"/>
          <w:sz w:val="14"/>
          <w:szCs w:val="14"/>
        </w:rPr>
      </w:pPr>
    </w:p>
    <w:p w14:paraId="598F2A5E" w14:textId="77777777" w:rsidR="001F426B" w:rsidRDefault="001F426B" w:rsidP="00307437">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07437" w14:paraId="4FF5F0F4" w14:textId="77777777" w:rsidTr="001F426B">
        <w:tc>
          <w:tcPr>
            <w:tcW w:w="1413" w:type="pct"/>
            <w:vMerge w:val="restart"/>
            <w:tcBorders>
              <w:top w:val="single" w:sz="2" w:space="0" w:color="auto"/>
              <w:left w:val="single" w:sz="2" w:space="0" w:color="auto"/>
              <w:bottom w:val="single" w:sz="2" w:space="0" w:color="auto"/>
              <w:right w:val="single" w:sz="2" w:space="0" w:color="auto"/>
            </w:tcBorders>
          </w:tcPr>
          <w:p w14:paraId="3CE0714F" w14:textId="619A51C2"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Nuevas Opciones </w:t>
            </w:r>
          </w:p>
          <w:p w14:paraId="0967B526" w14:textId="34E740D8" w:rsidR="00307437" w:rsidRDefault="00F002F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6A9D3749" w14:textId="77777777" w:rsidR="00307437" w:rsidRDefault="00307437" w:rsidP="001F426B">
            <w:pPr>
              <w:widowControl w:val="0"/>
              <w:autoSpaceDE w:val="0"/>
              <w:autoSpaceDN w:val="0"/>
              <w:adjustRightInd w:val="0"/>
              <w:rPr>
                <w:rFonts w:ascii="Times New Roman" w:hAnsi="Times New Roman"/>
                <w:b/>
                <w:bCs/>
                <w:sz w:val="14"/>
                <w:szCs w:val="14"/>
              </w:rPr>
            </w:pPr>
          </w:p>
          <w:p w14:paraId="2C5EEC79" w14:textId="330F12BD"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0A2A896" w14:textId="77777777" w:rsidR="00307437" w:rsidRDefault="0030743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0B2A590A" w14:textId="3660D05A"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2A6803D" w14:textId="77777777" w:rsidR="00307437" w:rsidRDefault="00307437" w:rsidP="001F426B">
            <w:pPr>
              <w:widowControl w:val="0"/>
              <w:autoSpaceDE w:val="0"/>
              <w:autoSpaceDN w:val="0"/>
              <w:adjustRightInd w:val="0"/>
              <w:rPr>
                <w:rFonts w:ascii="Times New Roman" w:hAnsi="Times New Roman"/>
                <w:sz w:val="14"/>
                <w:szCs w:val="14"/>
              </w:rPr>
            </w:pPr>
          </w:p>
          <w:p w14:paraId="7892996B" w14:textId="77777777" w:rsidR="00307437" w:rsidRDefault="0030743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2B14A86A" w14:textId="77777777" w:rsidR="00307437" w:rsidRDefault="00307437" w:rsidP="001F426B">
            <w:pPr>
              <w:widowControl w:val="0"/>
              <w:autoSpaceDE w:val="0"/>
              <w:autoSpaceDN w:val="0"/>
              <w:adjustRightInd w:val="0"/>
              <w:rPr>
                <w:rFonts w:ascii="Times New Roman" w:hAnsi="Times New Roman"/>
                <w:sz w:val="14"/>
                <w:szCs w:val="14"/>
              </w:rPr>
            </w:pPr>
          </w:p>
          <w:p w14:paraId="528DBECD" w14:textId="36213D6D"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2DDA593" w14:textId="77777777" w:rsidR="00307437" w:rsidRDefault="00307437" w:rsidP="001F426B">
            <w:pPr>
              <w:widowControl w:val="0"/>
              <w:autoSpaceDE w:val="0"/>
              <w:autoSpaceDN w:val="0"/>
              <w:adjustRightInd w:val="0"/>
              <w:rPr>
                <w:rFonts w:ascii="Times New Roman" w:hAnsi="Times New Roman"/>
                <w:sz w:val="14"/>
                <w:szCs w:val="14"/>
              </w:rPr>
            </w:pPr>
          </w:p>
          <w:p w14:paraId="2C25CFD8" w14:textId="584381CE"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1A36A55" w14:textId="77777777" w:rsidR="00307437" w:rsidRDefault="00307437" w:rsidP="001F426B">
            <w:pPr>
              <w:widowControl w:val="0"/>
              <w:autoSpaceDE w:val="0"/>
              <w:autoSpaceDN w:val="0"/>
              <w:adjustRightInd w:val="0"/>
              <w:jc w:val="right"/>
              <w:rPr>
                <w:rFonts w:ascii="Times New Roman" w:hAnsi="Times New Roman"/>
                <w:sz w:val="14"/>
                <w:szCs w:val="14"/>
              </w:rPr>
            </w:pPr>
          </w:p>
          <w:p w14:paraId="3533290E"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801.80 </w:t>
            </w:r>
          </w:p>
        </w:tc>
        <w:tc>
          <w:tcPr>
            <w:tcW w:w="359" w:type="pct"/>
            <w:tcBorders>
              <w:top w:val="single" w:sz="2" w:space="0" w:color="auto"/>
              <w:left w:val="single" w:sz="2" w:space="0" w:color="auto"/>
              <w:bottom w:val="single" w:sz="2" w:space="0" w:color="auto"/>
              <w:right w:val="single" w:sz="2" w:space="0" w:color="auto"/>
            </w:tcBorders>
          </w:tcPr>
          <w:p w14:paraId="06BAC054" w14:textId="77777777" w:rsidR="00307437" w:rsidRDefault="00307437" w:rsidP="001F426B">
            <w:pPr>
              <w:widowControl w:val="0"/>
              <w:autoSpaceDE w:val="0"/>
              <w:autoSpaceDN w:val="0"/>
              <w:adjustRightInd w:val="0"/>
              <w:jc w:val="right"/>
              <w:rPr>
                <w:rFonts w:ascii="Times New Roman" w:hAnsi="Times New Roman"/>
                <w:sz w:val="14"/>
                <w:szCs w:val="14"/>
              </w:rPr>
            </w:pPr>
          </w:p>
          <w:p w14:paraId="4570F982"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2934.59 </w:t>
            </w:r>
          </w:p>
        </w:tc>
        <w:tc>
          <w:tcPr>
            <w:tcW w:w="359" w:type="pct"/>
            <w:tcBorders>
              <w:top w:val="single" w:sz="2" w:space="0" w:color="auto"/>
              <w:left w:val="single" w:sz="2" w:space="0" w:color="auto"/>
              <w:bottom w:val="single" w:sz="2" w:space="0" w:color="auto"/>
              <w:right w:val="single" w:sz="2" w:space="0" w:color="auto"/>
            </w:tcBorders>
          </w:tcPr>
          <w:p w14:paraId="1A20C366" w14:textId="77777777" w:rsidR="00307437" w:rsidRDefault="00307437" w:rsidP="001F426B">
            <w:pPr>
              <w:widowControl w:val="0"/>
              <w:autoSpaceDE w:val="0"/>
              <w:autoSpaceDN w:val="0"/>
              <w:adjustRightInd w:val="0"/>
              <w:jc w:val="right"/>
              <w:rPr>
                <w:rFonts w:ascii="Times New Roman" w:hAnsi="Times New Roman"/>
                <w:sz w:val="14"/>
                <w:szCs w:val="14"/>
              </w:rPr>
            </w:pPr>
          </w:p>
          <w:p w14:paraId="75F4EB5B"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25677.66 </w:t>
            </w:r>
          </w:p>
        </w:tc>
      </w:tr>
      <w:tr w:rsidR="00307437" w14:paraId="2560B593"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292993E3" w14:textId="77777777" w:rsidR="00307437" w:rsidRDefault="00307437" w:rsidP="001F426B">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B1B3DBD" w14:textId="77777777" w:rsidR="00307437" w:rsidRDefault="00307437" w:rsidP="001F426B">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F1C4012" w14:textId="77777777" w:rsidR="00307437" w:rsidRDefault="00307437"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9D2C629" w14:textId="77777777" w:rsidR="00307437" w:rsidRDefault="00307437"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608E1A5" w14:textId="77777777" w:rsidR="00307437" w:rsidRDefault="00307437" w:rsidP="001F426B">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5DC54D1C"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801.80 </w:t>
            </w:r>
          </w:p>
        </w:tc>
        <w:tc>
          <w:tcPr>
            <w:tcW w:w="359" w:type="pct"/>
            <w:tcBorders>
              <w:top w:val="single" w:sz="2" w:space="0" w:color="auto"/>
              <w:left w:val="single" w:sz="2" w:space="0" w:color="auto"/>
              <w:bottom w:val="single" w:sz="2" w:space="0" w:color="auto"/>
              <w:right w:val="single" w:sz="2" w:space="0" w:color="auto"/>
            </w:tcBorders>
          </w:tcPr>
          <w:p w14:paraId="752C00AA"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2934.59 </w:t>
            </w:r>
          </w:p>
        </w:tc>
        <w:tc>
          <w:tcPr>
            <w:tcW w:w="359" w:type="pct"/>
            <w:tcBorders>
              <w:top w:val="single" w:sz="2" w:space="0" w:color="auto"/>
              <w:left w:val="single" w:sz="2" w:space="0" w:color="auto"/>
              <w:bottom w:val="single" w:sz="2" w:space="0" w:color="auto"/>
              <w:right w:val="single" w:sz="2" w:space="0" w:color="auto"/>
            </w:tcBorders>
          </w:tcPr>
          <w:p w14:paraId="34225D43"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25677.66 </w:t>
            </w:r>
          </w:p>
        </w:tc>
      </w:tr>
      <w:tr w:rsidR="00307437" w14:paraId="070B5631"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0A2280E7" w14:textId="77777777" w:rsidR="00307437" w:rsidRDefault="00307437" w:rsidP="001F426B">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8B7CFBE" w14:textId="5B909946" w:rsidR="00307437" w:rsidRDefault="0080345F"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307437">
              <w:rPr>
                <w:rFonts w:ascii="Times New Roman" w:hAnsi="Times New Roman"/>
                <w:b/>
                <w:bCs/>
                <w:sz w:val="14"/>
                <w:szCs w:val="14"/>
              </w:rPr>
              <w:t xml:space="preserve"> Total: 801.80 </w:t>
            </w:r>
          </w:p>
          <w:p w14:paraId="6EA9A435"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2934.59 </w:t>
            </w:r>
          </w:p>
          <w:p w14:paraId="7D0D6C94"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25677.66 </w:t>
            </w:r>
          </w:p>
        </w:tc>
      </w:tr>
    </w:tbl>
    <w:p w14:paraId="58F642FB" w14:textId="77777777" w:rsidR="00307437" w:rsidRDefault="00307437" w:rsidP="00307437">
      <w:pPr>
        <w:widowControl w:val="0"/>
        <w:autoSpaceDE w:val="0"/>
        <w:autoSpaceDN w:val="0"/>
        <w:adjustRightInd w:val="0"/>
        <w:rPr>
          <w:rFonts w:ascii="Times New Roman" w:hAnsi="Times New Roman"/>
          <w:sz w:val="14"/>
          <w:szCs w:val="14"/>
        </w:rPr>
      </w:pPr>
    </w:p>
    <w:p w14:paraId="6459307D" w14:textId="77777777" w:rsidR="001F426B" w:rsidRDefault="001F426B" w:rsidP="00307437">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307437" w14:paraId="63841187" w14:textId="77777777" w:rsidTr="001F426B">
        <w:tc>
          <w:tcPr>
            <w:tcW w:w="1413" w:type="pct"/>
            <w:vMerge w:val="restart"/>
            <w:tcBorders>
              <w:top w:val="single" w:sz="2" w:space="0" w:color="auto"/>
              <w:left w:val="single" w:sz="2" w:space="0" w:color="auto"/>
              <w:bottom w:val="single" w:sz="2" w:space="0" w:color="auto"/>
              <w:right w:val="single" w:sz="2" w:space="0" w:color="auto"/>
            </w:tcBorders>
          </w:tcPr>
          <w:p w14:paraId="7A748553" w14:textId="5AF48FBE"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Nuevas Opciones </w:t>
            </w:r>
          </w:p>
          <w:p w14:paraId="632BC1CD" w14:textId="434788B7" w:rsidR="00307437" w:rsidRDefault="00F002F7" w:rsidP="001F426B">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307437">
              <w:rPr>
                <w:rFonts w:ascii="Times New Roman" w:hAnsi="Times New Roman"/>
                <w:b/>
                <w:bCs/>
                <w:sz w:val="14"/>
                <w:szCs w:val="14"/>
              </w:rPr>
              <w:t xml:space="preserve"> </w:t>
            </w:r>
          </w:p>
          <w:p w14:paraId="20B6D108" w14:textId="77777777" w:rsidR="00307437" w:rsidRDefault="00307437" w:rsidP="001F426B">
            <w:pPr>
              <w:widowControl w:val="0"/>
              <w:autoSpaceDE w:val="0"/>
              <w:autoSpaceDN w:val="0"/>
              <w:adjustRightInd w:val="0"/>
              <w:rPr>
                <w:rFonts w:ascii="Times New Roman" w:hAnsi="Times New Roman"/>
                <w:b/>
                <w:bCs/>
                <w:sz w:val="14"/>
                <w:szCs w:val="14"/>
              </w:rPr>
            </w:pPr>
          </w:p>
          <w:p w14:paraId="207DE78A" w14:textId="102E74C1"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1928657D" w14:textId="77777777" w:rsidR="00307437" w:rsidRDefault="0030743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3DCA2368" w14:textId="33C84038"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EBD3310" w14:textId="77777777" w:rsidR="00307437" w:rsidRDefault="00307437" w:rsidP="001F426B">
            <w:pPr>
              <w:widowControl w:val="0"/>
              <w:autoSpaceDE w:val="0"/>
              <w:autoSpaceDN w:val="0"/>
              <w:adjustRightInd w:val="0"/>
              <w:rPr>
                <w:rFonts w:ascii="Times New Roman" w:hAnsi="Times New Roman"/>
                <w:sz w:val="14"/>
                <w:szCs w:val="14"/>
              </w:rPr>
            </w:pPr>
          </w:p>
          <w:p w14:paraId="0B5C9DF8" w14:textId="77777777" w:rsidR="00307437" w:rsidRDefault="0030743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ASENTAMIENTO COMUNITARIO No. DOS, SECTOR LAS MONJAS P1 </w:t>
            </w:r>
          </w:p>
        </w:tc>
        <w:tc>
          <w:tcPr>
            <w:tcW w:w="314" w:type="pct"/>
            <w:vMerge w:val="restart"/>
            <w:tcBorders>
              <w:top w:val="single" w:sz="2" w:space="0" w:color="auto"/>
              <w:left w:val="single" w:sz="2" w:space="0" w:color="auto"/>
              <w:bottom w:val="single" w:sz="2" w:space="0" w:color="auto"/>
              <w:right w:val="single" w:sz="2" w:space="0" w:color="auto"/>
            </w:tcBorders>
          </w:tcPr>
          <w:p w14:paraId="5294365D" w14:textId="542F9426"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1AF676EA" w14:textId="77777777" w:rsidR="00307437" w:rsidRDefault="00307437" w:rsidP="001F426B">
            <w:pPr>
              <w:widowControl w:val="0"/>
              <w:autoSpaceDE w:val="0"/>
              <w:autoSpaceDN w:val="0"/>
              <w:adjustRightInd w:val="0"/>
              <w:rPr>
                <w:rFonts w:ascii="Times New Roman" w:hAnsi="Times New Roman"/>
                <w:sz w:val="14"/>
                <w:szCs w:val="14"/>
              </w:rPr>
            </w:pPr>
          </w:p>
          <w:p w14:paraId="7C3C9C69" w14:textId="5745BD0F" w:rsidR="00307437" w:rsidRDefault="00F002F7" w:rsidP="001F426B">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307437">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C496B32" w14:textId="77777777" w:rsidR="00307437" w:rsidRDefault="00307437" w:rsidP="001F426B">
            <w:pPr>
              <w:widowControl w:val="0"/>
              <w:autoSpaceDE w:val="0"/>
              <w:autoSpaceDN w:val="0"/>
              <w:adjustRightInd w:val="0"/>
              <w:jc w:val="right"/>
              <w:rPr>
                <w:rFonts w:ascii="Times New Roman" w:hAnsi="Times New Roman"/>
                <w:sz w:val="14"/>
                <w:szCs w:val="14"/>
              </w:rPr>
            </w:pPr>
          </w:p>
          <w:p w14:paraId="67A22B2A"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548.40 </w:t>
            </w:r>
          </w:p>
        </w:tc>
        <w:tc>
          <w:tcPr>
            <w:tcW w:w="359" w:type="pct"/>
            <w:tcBorders>
              <w:top w:val="single" w:sz="2" w:space="0" w:color="auto"/>
              <w:left w:val="single" w:sz="2" w:space="0" w:color="auto"/>
              <w:bottom w:val="single" w:sz="2" w:space="0" w:color="auto"/>
              <w:right w:val="single" w:sz="2" w:space="0" w:color="auto"/>
            </w:tcBorders>
          </w:tcPr>
          <w:p w14:paraId="535EC778" w14:textId="77777777" w:rsidR="00307437" w:rsidRDefault="00307437" w:rsidP="001F426B">
            <w:pPr>
              <w:widowControl w:val="0"/>
              <w:autoSpaceDE w:val="0"/>
              <w:autoSpaceDN w:val="0"/>
              <w:adjustRightInd w:val="0"/>
              <w:jc w:val="right"/>
              <w:rPr>
                <w:rFonts w:ascii="Times New Roman" w:hAnsi="Times New Roman"/>
                <w:sz w:val="14"/>
                <w:szCs w:val="14"/>
              </w:rPr>
            </w:pPr>
          </w:p>
          <w:p w14:paraId="76171EEE"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2007.14 </w:t>
            </w:r>
          </w:p>
        </w:tc>
        <w:tc>
          <w:tcPr>
            <w:tcW w:w="359" w:type="pct"/>
            <w:tcBorders>
              <w:top w:val="single" w:sz="2" w:space="0" w:color="auto"/>
              <w:left w:val="single" w:sz="2" w:space="0" w:color="auto"/>
              <w:bottom w:val="single" w:sz="2" w:space="0" w:color="auto"/>
              <w:right w:val="single" w:sz="2" w:space="0" w:color="auto"/>
            </w:tcBorders>
          </w:tcPr>
          <w:p w14:paraId="700A9694" w14:textId="77777777" w:rsidR="00307437" w:rsidRDefault="00307437" w:rsidP="001F426B">
            <w:pPr>
              <w:widowControl w:val="0"/>
              <w:autoSpaceDE w:val="0"/>
              <w:autoSpaceDN w:val="0"/>
              <w:adjustRightInd w:val="0"/>
              <w:jc w:val="right"/>
              <w:rPr>
                <w:rFonts w:ascii="Times New Roman" w:hAnsi="Times New Roman"/>
                <w:sz w:val="14"/>
                <w:szCs w:val="14"/>
              </w:rPr>
            </w:pPr>
          </w:p>
          <w:p w14:paraId="613FB15C"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17562.48 </w:t>
            </w:r>
          </w:p>
        </w:tc>
      </w:tr>
      <w:tr w:rsidR="00307437" w14:paraId="3D8A1079"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5CA15297" w14:textId="77777777" w:rsidR="00307437" w:rsidRDefault="00307437" w:rsidP="001F426B">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3EA4FEF" w14:textId="77777777" w:rsidR="00307437" w:rsidRDefault="00307437" w:rsidP="001F426B">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F095EF0" w14:textId="77777777" w:rsidR="00307437" w:rsidRDefault="00307437"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58BF23B" w14:textId="77777777" w:rsidR="00307437" w:rsidRDefault="00307437" w:rsidP="001F426B">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4D8A17E" w14:textId="77777777" w:rsidR="00307437" w:rsidRDefault="00307437" w:rsidP="001F426B">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45B8335E"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548.40 </w:t>
            </w:r>
          </w:p>
        </w:tc>
        <w:tc>
          <w:tcPr>
            <w:tcW w:w="359" w:type="pct"/>
            <w:tcBorders>
              <w:top w:val="single" w:sz="2" w:space="0" w:color="auto"/>
              <w:left w:val="single" w:sz="2" w:space="0" w:color="auto"/>
              <w:bottom w:val="single" w:sz="2" w:space="0" w:color="auto"/>
              <w:right w:val="single" w:sz="2" w:space="0" w:color="auto"/>
            </w:tcBorders>
          </w:tcPr>
          <w:p w14:paraId="469779C2"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2007.14 </w:t>
            </w:r>
          </w:p>
        </w:tc>
        <w:tc>
          <w:tcPr>
            <w:tcW w:w="359" w:type="pct"/>
            <w:tcBorders>
              <w:top w:val="single" w:sz="2" w:space="0" w:color="auto"/>
              <w:left w:val="single" w:sz="2" w:space="0" w:color="auto"/>
              <w:bottom w:val="single" w:sz="2" w:space="0" w:color="auto"/>
              <w:right w:val="single" w:sz="2" w:space="0" w:color="auto"/>
            </w:tcBorders>
          </w:tcPr>
          <w:p w14:paraId="3C26F4CC" w14:textId="77777777" w:rsidR="00307437" w:rsidRDefault="00307437" w:rsidP="001F426B">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17562.48 </w:t>
            </w:r>
          </w:p>
        </w:tc>
      </w:tr>
      <w:tr w:rsidR="00307437" w14:paraId="3ED90151"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74A6CE0A" w14:textId="77777777" w:rsidR="00307437" w:rsidRDefault="00307437" w:rsidP="001F426B">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E3B5EE7" w14:textId="3A7990E1" w:rsidR="00307437" w:rsidRDefault="0080345F"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307437">
              <w:rPr>
                <w:rFonts w:ascii="Times New Roman" w:hAnsi="Times New Roman"/>
                <w:b/>
                <w:bCs/>
                <w:sz w:val="14"/>
                <w:szCs w:val="14"/>
              </w:rPr>
              <w:t xml:space="preserve"> Total: 548.40 </w:t>
            </w:r>
          </w:p>
          <w:p w14:paraId="06B494C5"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2007.14 </w:t>
            </w:r>
          </w:p>
          <w:p w14:paraId="58BBFCAB"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17562.48 </w:t>
            </w:r>
          </w:p>
        </w:tc>
      </w:tr>
    </w:tbl>
    <w:p w14:paraId="2614480F" w14:textId="77777777" w:rsidR="00307437" w:rsidRDefault="00307437" w:rsidP="00307437">
      <w:pPr>
        <w:widowControl w:val="0"/>
        <w:autoSpaceDE w:val="0"/>
        <w:autoSpaceDN w:val="0"/>
        <w:adjustRightInd w:val="0"/>
        <w:rPr>
          <w:rFonts w:ascii="Times New Roman" w:hAnsi="Times New Roman"/>
          <w:sz w:val="14"/>
          <w:szCs w:val="14"/>
        </w:rPr>
      </w:pPr>
    </w:p>
    <w:p w14:paraId="4CA60B2B" w14:textId="77777777" w:rsidR="001F426B" w:rsidRDefault="001F426B" w:rsidP="00307437">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853"/>
        <w:gridCol w:w="2188"/>
        <w:gridCol w:w="1754"/>
        <w:gridCol w:w="653"/>
        <w:gridCol w:w="652"/>
      </w:tblGrid>
      <w:tr w:rsidR="00307437" w14:paraId="34671380" w14:textId="77777777" w:rsidTr="002B47D5">
        <w:tc>
          <w:tcPr>
            <w:tcW w:w="2117" w:type="pct"/>
            <w:tcBorders>
              <w:top w:val="single" w:sz="2" w:space="0" w:color="auto"/>
              <w:left w:val="single" w:sz="2" w:space="0" w:color="auto"/>
              <w:bottom w:val="single" w:sz="2" w:space="0" w:color="auto"/>
              <w:right w:val="single" w:sz="2" w:space="0" w:color="auto"/>
            </w:tcBorders>
            <w:shd w:val="clear" w:color="auto" w:fill="DCDCDC"/>
          </w:tcPr>
          <w:p w14:paraId="731D33CC"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42591CD5"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3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FB3FDCE" w14:textId="77777777" w:rsidR="00307437" w:rsidRDefault="00307437"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2363.61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71CAD49" w14:textId="77777777" w:rsidR="00307437" w:rsidRDefault="00307437"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8650.81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230C7A0" w14:textId="77777777" w:rsidR="00307437" w:rsidRDefault="00307437"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75694.59 </w:t>
            </w:r>
          </w:p>
        </w:tc>
      </w:tr>
      <w:tr w:rsidR="00307437" w14:paraId="6DF9E6CF" w14:textId="77777777" w:rsidTr="002B47D5">
        <w:tc>
          <w:tcPr>
            <w:tcW w:w="2117" w:type="pct"/>
            <w:tcBorders>
              <w:top w:val="single" w:sz="2" w:space="0" w:color="auto"/>
              <w:left w:val="single" w:sz="2" w:space="0" w:color="auto"/>
              <w:bottom w:val="single" w:sz="2" w:space="0" w:color="auto"/>
              <w:right w:val="single" w:sz="2" w:space="0" w:color="auto"/>
            </w:tcBorders>
            <w:shd w:val="clear" w:color="auto" w:fill="DCDCDC"/>
          </w:tcPr>
          <w:p w14:paraId="7163EF30"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21DBEE8A" w14:textId="77777777" w:rsidR="00307437" w:rsidRDefault="00307437"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0D5ADF68" w14:textId="77777777" w:rsidR="00307437" w:rsidRDefault="00307437"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2393FE4" w14:textId="77777777" w:rsidR="00307437" w:rsidRDefault="00307437"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95506FD" w14:textId="77777777" w:rsidR="00307437" w:rsidRDefault="00307437" w:rsidP="001F426B">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14:paraId="2962CD6B" w14:textId="77777777" w:rsidR="001F426B" w:rsidRPr="00F002F7" w:rsidRDefault="001F426B" w:rsidP="00F002F7">
      <w:pPr>
        <w:jc w:val="both"/>
        <w:rPr>
          <w:rFonts w:cstheme="minorBidi"/>
        </w:rPr>
      </w:pPr>
    </w:p>
    <w:p w14:paraId="539DCE19" w14:textId="77777777" w:rsidR="001F426B" w:rsidRDefault="001F426B" w:rsidP="00307437">
      <w:pPr>
        <w:contextualSpacing/>
        <w:jc w:val="both"/>
        <w:rPr>
          <w:b/>
          <w:u w:val="single"/>
        </w:rPr>
      </w:pPr>
    </w:p>
    <w:p w14:paraId="75AA8E84" w14:textId="77777777" w:rsidR="00307437" w:rsidRDefault="00307437" w:rsidP="00307437">
      <w:pPr>
        <w:contextualSpacing/>
        <w:jc w:val="both"/>
        <w:rPr>
          <w:lang w:eastAsia="es-ES"/>
        </w:rPr>
      </w:pPr>
      <w:r w:rsidRPr="00C80B14">
        <w:rPr>
          <w:b/>
          <w:u w:val="single"/>
        </w:rPr>
        <w:t>SEGUNDO:</w:t>
      </w:r>
      <w:r w:rsidRPr="00A85B7C">
        <w:t xml:space="preserve"> Advertir a los adjudicatarios, a través de una cláusula especial en las escrituras </w:t>
      </w:r>
      <w:del w:id="137" w:author="Nery de Leiva" w:date="2021-03-01T11:06:00Z">
        <w:r w:rsidRPr="00A85B7C" w:rsidDel="00776A57">
          <w:delText xml:space="preserve">correspondientes </w:delText>
        </w:r>
      </w:del>
      <w:r w:rsidRPr="00A85B7C">
        <w:t xml:space="preserve">de compraventa de los inmuebles, que deberán implementar las medidas emitidas por la Unidad Ambiental Institucional, relacionadas en el </w:t>
      </w:r>
      <w:del w:id="138" w:author="Nery de Leiva" w:date="2021-03-01T10:04:00Z">
        <w:r w:rsidRPr="00A85B7C" w:rsidDel="00544DF2">
          <w:delText>romano</w:delText>
        </w:r>
      </w:del>
      <w:ins w:id="139" w:author="Nery de Leiva" w:date="2021-03-01T10:04:00Z">
        <w:r>
          <w:t>considerando</w:t>
        </w:r>
      </w:ins>
      <w:r w:rsidRPr="00A85B7C">
        <w:t xml:space="preserve"> III del presente </w:t>
      </w:r>
      <w:r>
        <w:t>punto de acta</w:t>
      </w:r>
      <w:r w:rsidRPr="00A85B7C">
        <w:t>.</w:t>
      </w:r>
      <w:r>
        <w:t xml:space="preserve"> </w:t>
      </w:r>
      <w:r>
        <w:rPr>
          <w:rFonts w:eastAsia="Times New Roman"/>
          <w:b/>
          <w:u w:val="single"/>
          <w:lang w:eastAsia="es-ES"/>
        </w:rPr>
        <w:t>TERCER</w:t>
      </w:r>
      <w:ins w:id="140" w:author="Nery de Leiva" w:date="2021-02-26T08:22:00Z">
        <w:r w:rsidRPr="008C2F4C">
          <w:rPr>
            <w:rFonts w:eastAsia="Times New Roman"/>
            <w:b/>
            <w:u w:val="single"/>
            <w:lang w:eastAsia="es-ES"/>
            <w:rPrChange w:id="141" w:author="Nery de Leiva" w:date="2021-02-26T08:23:00Z">
              <w:rPr>
                <w:rFonts w:eastAsia="Times New Roman"/>
                <w:b/>
                <w:lang w:eastAsia="es-ES"/>
              </w:rPr>
            </w:rPrChange>
          </w:rPr>
          <w:t>O:</w:t>
        </w:r>
        <w:r w:rsidRPr="009B376F">
          <w:rPr>
            <w:rFonts w:eastAsia="Times New Roman"/>
            <w:lang w:eastAsia="es-ES"/>
          </w:rPr>
          <w:t xml:space="preserve"> </w:t>
        </w:r>
      </w:ins>
      <w:ins w:id="142" w:author="Nery de Leiva" w:date="2021-02-26T08:06:00Z">
        <w:r w:rsidRPr="00CE3B9D">
          <w:t>Comisionar al Departamento de Créditos de este Instituto, para que haga efectivas las aplicaciones de precios, plazos y forma de pago de conformidad al Acuerdo contenido en el Punto VII del Acta de Sesión Ordinaria Nº 39-99 de fecha 2 de diciembre del año 1999.</w:t>
        </w:r>
        <w:r>
          <w:rPr>
            <w:rFonts w:cs="Arial"/>
          </w:rPr>
          <w:t xml:space="preserve"> </w:t>
        </w:r>
      </w:ins>
      <w:r>
        <w:rPr>
          <w:b/>
          <w:u w:val="single"/>
        </w:rPr>
        <w:t>CUART</w:t>
      </w:r>
      <w:ins w:id="143" w:author="Nery de Leiva" w:date="2021-02-26T08:15:00Z">
        <w:r>
          <w:rPr>
            <w:b/>
            <w:u w:val="single"/>
          </w:rPr>
          <w:t>O</w:t>
        </w:r>
      </w:ins>
      <w:ins w:id="144" w:author="Nery de Leiva" w:date="2021-02-26T08:06:00Z">
        <w:r w:rsidRPr="0049246C">
          <w:rPr>
            <w:b/>
            <w:u w:val="single"/>
          </w:rPr>
          <w:t>:</w:t>
        </w:r>
        <w:r w:rsidRPr="00EA1424">
          <w:t xml:space="preserve"> </w:t>
        </w:r>
        <w:r w:rsidRPr="00CB3046">
          <w:t xml:space="preserve">Instruir a la Gerencia de Desarrollo Rural para que, a través de la Sección de Cobros, realice las gestiones correspondientes para el cobro en concepto de gastos administrativos y de escrituración. </w:t>
        </w:r>
      </w:ins>
      <w:r>
        <w:rPr>
          <w:b/>
          <w:u w:val="single"/>
        </w:rPr>
        <w:t>QUINT</w:t>
      </w:r>
      <w:r w:rsidRPr="0049246C">
        <w:rPr>
          <w:b/>
          <w:u w:val="single"/>
        </w:rPr>
        <w:t>O</w:t>
      </w:r>
      <w:r>
        <w:rPr>
          <w:rFonts w:cs="Arial"/>
        </w:rPr>
        <w:t>:</w:t>
      </w:r>
      <w:r w:rsidRPr="00CB3046">
        <w:t xml:space="preserve"> </w:t>
      </w:r>
      <w:r w:rsidRPr="00CB3046">
        <w:lastRenderedPageBreak/>
        <w:t>Autorizar</w:t>
      </w:r>
      <w:ins w:id="145" w:author="Nery de Leiva" w:date="2021-02-26T08:06:00Z">
        <w:r w:rsidRPr="00CB3046">
          <w:t xml:space="preserve"> a la Gerencia Legal para que</w:t>
        </w:r>
        <w:r w:rsidRPr="00EA1424">
          <w:t xml:space="preserve"> a través del Departamento de Escrituración elabore las respectivas escrituras y del Departamento de Registro para que realice los trámites de inscripción de las mismas.</w:t>
        </w:r>
      </w:ins>
      <w:r>
        <w:t xml:space="preserve"> </w:t>
      </w:r>
      <w:r>
        <w:rPr>
          <w:b/>
          <w:u w:val="single"/>
        </w:rPr>
        <w:t>SEX</w:t>
      </w:r>
      <w:ins w:id="146" w:author="Nery de Leiva" w:date="2021-02-26T08:06:00Z">
        <w:r w:rsidRPr="0049246C">
          <w:rPr>
            <w:b/>
            <w:u w:val="single"/>
          </w:rPr>
          <w:t>TO</w:t>
        </w:r>
        <w:r w:rsidRPr="0049246C">
          <w:rPr>
            <w:u w:val="single"/>
          </w:rPr>
          <w:t>:</w:t>
        </w:r>
        <w:r w:rsidRPr="00CB3046">
          <w:t xml:space="preserve"> </w:t>
        </w:r>
        <w:r w:rsidRPr="00EA1424">
          <w:t xml:space="preserve">Facultar al </w:t>
        </w:r>
        <w:r>
          <w:t>señor P</w:t>
        </w:r>
        <w:r w:rsidRPr="00EA1424">
          <w:t>residente para que por sí</w:t>
        </w:r>
        <w:r>
          <w:t>,</w:t>
        </w:r>
        <w:r w:rsidRPr="00EA1424">
          <w:t xml:space="preserve"> o por medio de Apoderado Especial, comparezca al otorgamiento de las correspondientes escrituras.</w:t>
        </w:r>
        <w:r>
          <w:t xml:space="preserve"> Este Acuerdo, queda aprobado y ratificado</w:t>
        </w:r>
        <w:r w:rsidRPr="00EA1424">
          <w:rPr>
            <w:rFonts w:eastAsia="Times New Roman"/>
            <w:lang w:eastAsia="es-ES"/>
          </w:rPr>
          <w:t xml:space="preserve">. </w:t>
        </w:r>
        <w:r w:rsidRPr="0049246C">
          <w:rPr>
            <w:lang w:eastAsia="es-ES"/>
          </w:rPr>
          <w:t>NOTIFÍQUESE. “””””</w:t>
        </w:r>
      </w:ins>
    </w:p>
    <w:p w14:paraId="2B2A59D0" w14:textId="77777777" w:rsidR="00307437" w:rsidRDefault="00307437" w:rsidP="00307437">
      <w:pPr>
        <w:contextualSpacing/>
        <w:jc w:val="both"/>
        <w:rPr>
          <w:lang w:eastAsia="es-ES"/>
        </w:rPr>
      </w:pPr>
    </w:p>
    <w:p w14:paraId="3CFC6E85" w14:textId="77777777" w:rsidR="00420967" w:rsidRDefault="00420967" w:rsidP="00355FA6">
      <w:pPr>
        <w:jc w:val="both"/>
      </w:pPr>
    </w:p>
    <w:p w14:paraId="5E54B238" w14:textId="77777777" w:rsidR="001F426B" w:rsidRDefault="001F426B" w:rsidP="001F426B">
      <w:pPr>
        <w:jc w:val="both"/>
      </w:pPr>
    </w:p>
    <w:p w14:paraId="7CBE665D" w14:textId="7B45666A" w:rsidR="001F426B" w:rsidRPr="00FC50B7" w:rsidRDefault="001F426B" w:rsidP="00610765">
      <w:pPr>
        <w:jc w:val="both"/>
        <w:rPr>
          <w:color w:val="000000"/>
        </w:rPr>
      </w:pPr>
      <w:r>
        <w:t xml:space="preserve">“”””XIII) El señor Presidente somete a consideración de Junta Directiva, dictamen técnico 75, referente a la </w:t>
      </w:r>
      <w:r w:rsidRPr="00F8044D">
        <w:rPr>
          <w:b/>
          <w:lang w:eastAsia="es-ES"/>
        </w:rPr>
        <w:t>modificación del</w:t>
      </w:r>
      <w:r w:rsidRPr="00F8044D">
        <w:rPr>
          <w:lang w:eastAsia="es-ES"/>
        </w:rPr>
        <w:t xml:space="preserve"> </w:t>
      </w:r>
      <w:r w:rsidRPr="00272473">
        <w:rPr>
          <w:b/>
          <w:lang w:eastAsia="es-ES"/>
        </w:rPr>
        <w:t>Punto</w:t>
      </w:r>
      <w:r>
        <w:rPr>
          <w:b/>
          <w:lang w:eastAsia="es-ES"/>
        </w:rPr>
        <w:t xml:space="preserve"> XVI</w:t>
      </w:r>
      <w:r w:rsidRPr="00194564">
        <w:rPr>
          <w:b/>
          <w:lang w:eastAsia="es-ES"/>
        </w:rPr>
        <w:t xml:space="preserve"> de</w:t>
      </w:r>
      <w:r>
        <w:rPr>
          <w:b/>
          <w:lang w:eastAsia="es-ES"/>
        </w:rPr>
        <w:t>l Acta de</w:t>
      </w:r>
      <w:r w:rsidRPr="00194564">
        <w:rPr>
          <w:b/>
          <w:lang w:eastAsia="es-ES"/>
        </w:rPr>
        <w:t xml:space="preserve"> Sesión Ordinaria </w:t>
      </w:r>
      <w:r>
        <w:rPr>
          <w:b/>
          <w:lang w:eastAsia="es-ES"/>
        </w:rPr>
        <w:t>47</w:t>
      </w:r>
      <w:r w:rsidRPr="00194564">
        <w:rPr>
          <w:b/>
          <w:lang w:eastAsia="es-ES"/>
        </w:rPr>
        <w:t>-2</w:t>
      </w:r>
      <w:r>
        <w:rPr>
          <w:b/>
          <w:lang w:eastAsia="es-ES"/>
        </w:rPr>
        <w:t>006 de fecha 13</w:t>
      </w:r>
      <w:r w:rsidRPr="00194564">
        <w:rPr>
          <w:b/>
          <w:lang w:eastAsia="es-ES"/>
        </w:rPr>
        <w:t xml:space="preserve"> de </w:t>
      </w:r>
      <w:r>
        <w:rPr>
          <w:b/>
          <w:lang w:eastAsia="es-ES"/>
        </w:rPr>
        <w:t>diciembre</w:t>
      </w:r>
      <w:r w:rsidRPr="00194564">
        <w:rPr>
          <w:b/>
          <w:lang w:eastAsia="es-ES"/>
        </w:rPr>
        <w:t xml:space="preserve"> de 2</w:t>
      </w:r>
      <w:r>
        <w:rPr>
          <w:b/>
          <w:lang w:eastAsia="es-ES"/>
        </w:rPr>
        <w:t xml:space="preserve">006, </w:t>
      </w:r>
      <w:r w:rsidRPr="00F8044D">
        <w:rPr>
          <w:lang w:eastAsia="es-ES"/>
        </w:rPr>
        <w:t xml:space="preserve">mediante </w:t>
      </w:r>
      <w:r>
        <w:rPr>
          <w:lang w:eastAsia="es-ES"/>
        </w:rPr>
        <w:t>e</w:t>
      </w:r>
      <w:r w:rsidRPr="00F8044D">
        <w:rPr>
          <w:lang w:eastAsia="es-ES"/>
        </w:rPr>
        <w:t>l cual se aprobó nómina de beneficiarios del</w:t>
      </w:r>
      <w:r>
        <w:rPr>
          <w:lang w:eastAsia="es-ES"/>
        </w:rPr>
        <w:t xml:space="preserve"> </w:t>
      </w:r>
      <w:r w:rsidRPr="00CF4A0C">
        <w:rPr>
          <w:lang w:val="es-ES" w:eastAsia="es-ES"/>
        </w:rPr>
        <w:t xml:space="preserve">Proyecto denominado </w:t>
      </w:r>
      <w:r w:rsidRPr="00CF4A0C">
        <w:rPr>
          <w:b/>
          <w:bCs/>
        </w:rPr>
        <w:t xml:space="preserve">ASENTAMIENTO COMUNITARIO Y LOTIFICACIÓN AGRÍCOLA, </w:t>
      </w:r>
      <w:r w:rsidRPr="00CF4A0C">
        <w:rPr>
          <w:lang w:val="es-ES" w:eastAsia="es-ES"/>
        </w:rPr>
        <w:t xml:space="preserve">desarrollado en </w:t>
      </w:r>
      <w:r w:rsidR="00C74A13">
        <w:rPr>
          <w:lang w:val="es-ES" w:eastAsia="es-ES"/>
        </w:rPr>
        <w:t xml:space="preserve">la </w:t>
      </w:r>
      <w:r w:rsidRPr="00CF4A0C">
        <w:rPr>
          <w:b/>
          <w:lang w:val="es-ES" w:eastAsia="es-ES"/>
        </w:rPr>
        <w:t xml:space="preserve">HACIENDA RANCHO TATUANO (PORCIÓN 7), </w:t>
      </w:r>
      <w:r w:rsidRPr="00CF4A0C">
        <w:rPr>
          <w:lang w:val="es-ES" w:eastAsia="es-ES"/>
        </w:rPr>
        <w:t>ubicad</w:t>
      </w:r>
      <w:r w:rsidR="00C74A13">
        <w:rPr>
          <w:lang w:val="es-ES" w:eastAsia="es-ES"/>
        </w:rPr>
        <w:t>a</w:t>
      </w:r>
      <w:r w:rsidRPr="00CF4A0C">
        <w:rPr>
          <w:lang w:val="es-ES" w:eastAsia="es-ES"/>
        </w:rPr>
        <w:t xml:space="preserve"> en jurisdicción de </w:t>
      </w:r>
      <w:proofErr w:type="spellStart"/>
      <w:r w:rsidRPr="00CF4A0C">
        <w:rPr>
          <w:lang w:val="es-ES" w:eastAsia="es-ES"/>
        </w:rPr>
        <w:t>Panchimalco</w:t>
      </w:r>
      <w:proofErr w:type="spellEnd"/>
      <w:r>
        <w:rPr>
          <w:lang w:val="es-ES" w:eastAsia="es-ES"/>
        </w:rPr>
        <w:t xml:space="preserve">, </w:t>
      </w:r>
      <w:r w:rsidRPr="00CF4A0C">
        <w:rPr>
          <w:lang w:val="es-ES" w:eastAsia="es-ES"/>
        </w:rPr>
        <w:t xml:space="preserve">departamento de San Salvador, </w:t>
      </w:r>
      <w:r w:rsidR="00C74A13">
        <w:rPr>
          <w:b/>
          <w:bCs/>
          <w:lang w:val="es-ES" w:eastAsia="es-ES"/>
        </w:rPr>
        <w:t>código de p</w:t>
      </w:r>
      <w:r w:rsidRPr="00374510">
        <w:rPr>
          <w:b/>
          <w:bCs/>
          <w:lang w:val="es-ES" w:eastAsia="es-ES"/>
        </w:rPr>
        <w:t xml:space="preserve">royecto 061001, SSE 952, </w:t>
      </w:r>
      <w:r w:rsidRPr="00374510">
        <w:rPr>
          <w:rFonts w:cs="Arial"/>
          <w:b/>
          <w:bCs/>
        </w:rPr>
        <w:t>entrega 29;</w:t>
      </w:r>
      <w:r w:rsidRPr="00FC50B7">
        <w:rPr>
          <w:color w:val="000000"/>
        </w:rPr>
        <w:t xml:space="preserve"> </w:t>
      </w:r>
      <w:r w:rsidR="00C74A13">
        <w:rPr>
          <w:color w:val="000000"/>
        </w:rPr>
        <w:t xml:space="preserve"> en el cual el Departamento de Asignación Individual hace</w:t>
      </w:r>
      <w:r w:rsidRPr="00FC50B7">
        <w:rPr>
          <w:color w:val="000000"/>
        </w:rPr>
        <w:t xml:space="preserve"> las siguientes consideraciones:</w:t>
      </w:r>
    </w:p>
    <w:p w14:paraId="2F69F2DD" w14:textId="77777777" w:rsidR="001F426B" w:rsidRDefault="001F426B" w:rsidP="00610765">
      <w:pPr>
        <w:jc w:val="both"/>
        <w:rPr>
          <w:b/>
          <w:sz w:val="20"/>
        </w:rPr>
      </w:pPr>
    </w:p>
    <w:p w14:paraId="0E96C7E7" w14:textId="309CABDA" w:rsidR="001F426B" w:rsidRPr="00607571" w:rsidRDefault="001F426B" w:rsidP="00610765">
      <w:pPr>
        <w:pStyle w:val="Prrafodelista"/>
        <w:numPr>
          <w:ilvl w:val="0"/>
          <w:numId w:val="78"/>
        </w:numPr>
        <w:ind w:left="1134" w:hanging="708"/>
        <w:contextualSpacing/>
        <w:jc w:val="both"/>
        <w:rPr>
          <w:b/>
        </w:rPr>
      </w:pPr>
      <w:r w:rsidRPr="00607571">
        <w:t>Que mediante Acuerdo</w:t>
      </w:r>
      <w:r>
        <w:t xml:space="preserve"> de Junta Directiva</w:t>
      </w:r>
      <w:r w:rsidRPr="00607571">
        <w:t xml:space="preserve"> contenido en el Punto IV-2 de Acta de Sesión Ordinaria 16-90 de fecha 11 de mayo de 1990, el ISTA adquirió por expropiación al Señor CARLOS ALBERTO GUIROLA KLEIN, la Hacienda Rancho </w:t>
      </w:r>
      <w:proofErr w:type="spellStart"/>
      <w:r w:rsidRPr="00607571">
        <w:t>Tatuano</w:t>
      </w:r>
      <w:proofErr w:type="spellEnd"/>
      <w:r w:rsidRPr="00607571">
        <w:t xml:space="preserve">, ubicada en cantón Cangrejera, jurisdicción y departamento de La Libertad, con una extensión superficial original de 1014 </w:t>
      </w:r>
      <w:proofErr w:type="spellStart"/>
      <w:r w:rsidRPr="00607571">
        <w:t>Hás</w:t>
      </w:r>
      <w:proofErr w:type="spellEnd"/>
      <w:r w:rsidRPr="00607571">
        <w:t xml:space="preserve">. 87 </w:t>
      </w:r>
      <w:proofErr w:type="spellStart"/>
      <w:r w:rsidRPr="00607571">
        <w:t>Ás</w:t>
      </w:r>
      <w:proofErr w:type="spellEnd"/>
      <w:r w:rsidRPr="00607571">
        <w:t xml:space="preserve">. y 83.37 </w:t>
      </w:r>
      <w:proofErr w:type="spellStart"/>
      <w:r w:rsidRPr="00607571">
        <w:t>Cás</w:t>
      </w:r>
      <w:proofErr w:type="spellEnd"/>
      <w:r w:rsidRPr="00607571">
        <w:t xml:space="preserve">., siendo el área intervenida de 718 </w:t>
      </w:r>
      <w:proofErr w:type="spellStart"/>
      <w:r w:rsidRPr="00607571">
        <w:t>Hás</w:t>
      </w:r>
      <w:proofErr w:type="spellEnd"/>
      <w:r w:rsidRPr="00607571">
        <w:t xml:space="preserve">. 00 </w:t>
      </w:r>
      <w:proofErr w:type="spellStart"/>
      <w:r w:rsidRPr="00607571">
        <w:t>Ás</w:t>
      </w:r>
      <w:proofErr w:type="spellEnd"/>
      <w:r w:rsidRPr="00607571">
        <w:t xml:space="preserve">. 43.01 </w:t>
      </w:r>
      <w:proofErr w:type="spellStart"/>
      <w:r w:rsidRPr="00607571">
        <w:t>Cás</w:t>
      </w:r>
      <w:proofErr w:type="spellEnd"/>
      <w:r w:rsidRPr="00607571">
        <w:t xml:space="preserve">., habiendo el ISTA de conformidad a Ley, </w:t>
      </w:r>
      <w:r>
        <w:t>otorgado a favor del señor GUIROLA</w:t>
      </w:r>
      <w:r w:rsidRPr="00607571">
        <w:t xml:space="preserve"> KLEIN un derecho de reserva en una extensión superficial de 97 </w:t>
      </w:r>
      <w:proofErr w:type="spellStart"/>
      <w:r w:rsidRPr="00607571">
        <w:t>Hás</w:t>
      </w:r>
      <w:proofErr w:type="spellEnd"/>
      <w:r w:rsidRPr="00607571">
        <w:t xml:space="preserve">. 84 </w:t>
      </w:r>
      <w:proofErr w:type="spellStart"/>
      <w:r w:rsidRPr="00607571">
        <w:t>Ás</w:t>
      </w:r>
      <w:proofErr w:type="spellEnd"/>
      <w:r w:rsidRPr="00607571">
        <w:t xml:space="preserve">. Y 73.58 </w:t>
      </w:r>
      <w:proofErr w:type="spellStart"/>
      <w:r w:rsidRPr="00607571">
        <w:t>Cás</w:t>
      </w:r>
      <w:proofErr w:type="spellEnd"/>
      <w:r w:rsidRPr="00607571">
        <w:t xml:space="preserve">; </w:t>
      </w:r>
      <w:r>
        <w:t xml:space="preserve">quedando el área reducida a </w:t>
      </w:r>
      <w:r w:rsidRPr="00607571">
        <w:t xml:space="preserve">620 </w:t>
      </w:r>
      <w:proofErr w:type="spellStart"/>
      <w:r w:rsidRPr="00607571">
        <w:t>Hás</w:t>
      </w:r>
      <w:proofErr w:type="spellEnd"/>
      <w:r w:rsidRPr="00607571">
        <w:t xml:space="preserve">., 15 As., 69.43 </w:t>
      </w:r>
      <w:proofErr w:type="spellStart"/>
      <w:r w:rsidRPr="00607571">
        <w:t>Cás</w:t>
      </w:r>
      <w:proofErr w:type="spellEnd"/>
      <w:r w:rsidRPr="00607571">
        <w:t>.,</w:t>
      </w:r>
      <w:r>
        <w:t xml:space="preserve"> la cual fue indemnizada por un precio de ¢ 1,933,951.17 equivalentes a $ 221,022.9</w:t>
      </w:r>
      <w:r w:rsidRPr="00607571">
        <w:t xml:space="preserve">9, según consta en Acta de Pago de Indemnización de Hacienda Rancho </w:t>
      </w:r>
      <w:proofErr w:type="spellStart"/>
      <w:r w:rsidRPr="00607571">
        <w:t>Tatuan</w:t>
      </w:r>
      <w:r>
        <w:t>o</w:t>
      </w:r>
      <w:proofErr w:type="spellEnd"/>
      <w:r>
        <w:t xml:space="preserve">, de fecha 31 de julio de 1990 y Titulo de Dominio inscrito al número </w:t>
      </w:r>
      <w:r w:rsidR="005B6437">
        <w:t>---</w:t>
      </w:r>
      <w:r>
        <w:t xml:space="preserve"> del Libro </w:t>
      </w:r>
      <w:r w:rsidR="005B6437">
        <w:t>---</w:t>
      </w:r>
      <w:r>
        <w:t xml:space="preserve"> de fecha </w:t>
      </w:r>
      <w:r w:rsidR="005B6437">
        <w:t>---</w:t>
      </w:r>
      <w:r>
        <w:t xml:space="preserve"> de </w:t>
      </w:r>
      <w:r w:rsidR="005B6437">
        <w:t>---</w:t>
      </w:r>
      <w:r>
        <w:t xml:space="preserve"> de </w:t>
      </w:r>
      <w:r w:rsidR="005B6437">
        <w:t>---</w:t>
      </w:r>
      <w:r>
        <w:t>.</w:t>
      </w:r>
    </w:p>
    <w:p w14:paraId="497FA490" w14:textId="77777777" w:rsidR="001F426B" w:rsidRPr="00607571" w:rsidRDefault="001F426B" w:rsidP="00610765">
      <w:pPr>
        <w:pStyle w:val="Prrafodelista"/>
        <w:ind w:left="0"/>
        <w:jc w:val="both"/>
        <w:rPr>
          <w:b/>
        </w:rPr>
      </w:pPr>
    </w:p>
    <w:p w14:paraId="40D8F244" w14:textId="5F7F66C4" w:rsidR="001F426B" w:rsidRDefault="001F426B" w:rsidP="00610765">
      <w:pPr>
        <w:pStyle w:val="Prrafodelista"/>
        <w:ind w:left="1134"/>
        <w:jc w:val="both"/>
      </w:pPr>
      <w:r>
        <w:t xml:space="preserve">Mediante el Punto VI-4 de Acta de Sesión Ordinaria 19-90 de fecha 31 de mayo de 1990, el ISTA adquirió por Compraventa el derecho de reserva del inmueble identificado como Hacienda Rancho </w:t>
      </w:r>
      <w:proofErr w:type="spellStart"/>
      <w:r>
        <w:t>Tatuano</w:t>
      </w:r>
      <w:proofErr w:type="spellEnd"/>
      <w:r>
        <w:t xml:space="preserve">, con un área de 97 </w:t>
      </w:r>
      <w:proofErr w:type="spellStart"/>
      <w:r>
        <w:t>Hás</w:t>
      </w:r>
      <w:proofErr w:type="spellEnd"/>
      <w:r>
        <w:t xml:space="preserve">., 84 As., 73.58 </w:t>
      </w:r>
      <w:proofErr w:type="spellStart"/>
      <w:r>
        <w:t>Cás</w:t>
      </w:r>
      <w:proofErr w:type="spellEnd"/>
      <w:r>
        <w:t xml:space="preserve">., por un precio de la adquisición de la tierra de </w:t>
      </w:r>
      <w:r w:rsidRPr="00B04A19">
        <w:t>¢ 2,873,020.66, equivalentes a $ 328,345.22. Según</w:t>
      </w:r>
      <w:r>
        <w:t xml:space="preserve"> consta en Escritura Pública de Compraventa número </w:t>
      </w:r>
      <w:r w:rsidR="0079237A">
        <w:t>---</w:t>
      </w:r>
      <w:r>
        <w:t xml:space="preserve">, de Libro </w:t>
      </w:r>
      <w:r w:rsidR="0079237A">
        <w:t>---</w:t>
      </w:r>
      <w:r>
        <w:t xml:space="preserve"> de Protocolo del Notario ERNESTO ARBIZU MATA, de fecha </w:t>
      </w:r>
      <w:r w:rsidR="0079237A">
        <w:t>---</w:t>
      </w:r>
      <w:r>
        <w:t xml:space="preserve"> de </w:t>
      </w:r>
      <w:r w:rsidR="0079237A">
        <w:t>---</w:t>
      </w:r>
      <w:r>
        <w:t xml:space="preserve"> de </w:t>
      </w:r>
      <w:r w:rsidR="0079237A">
        <w:t>---</w:t>
      </w:r>
      <w:r>
        <w:t>.</w:t>
      </w:r>
    </w:p>
    <w:p w14:paraId="5DD2FF41" w14:textId="77777777" w:rsidR="001F426B" w:rsidRDefault="001F426B" w:rsidP="00610765">
      <w:pPr>
        <w:pStyle w:val="Prrafodelista"/>
        <w:ind w:left="0"/>
        <w:jc w:val="both"/>
      </w:pPr>
    </w:p>
    <w:p w14:paraId="029757AE" w14:textId="77777777" w:rsidR="001F426B" w:rsidRPr="008B46AB" w:rsidRDefault="001F426B" w:rsidP="00610765">
      <w:pPr>
        <w:pStyle w:val="Prrafodelista"/>
        <w:ind w:left="1134"/>
        <w:jc w:val="both"/>
      </w:pPr>
      <w:r>
        <w:lastRenderedPageBreak/>
        <w:t xml:space="preserve">Por lo tanto al sumar el área expropiada con la Compraventa del Derecho de Reserva, el ISTA adquiere una extensión superficial de </w:t>
      </w:r>
      <w:r w:rsidRPr="008B46AB">
        <w:t xml:space="preserve">718 </w:t>
      </w:r>
      <w:proofErr w:type="spellStart"/>
      <w:r w:rsidRPr="008B46AB">
        <w:t>Hás</w:t>
      </w:r>
      <w:proofErr w:type="spellEnd"/>
      <w:r w:rsidRPr="008B46AB">
        <w:t xml:space="preserve">., 00 As., 43.01 </w:t>
      </w:r>
      <w:proofErr w:type="spellStart"/>
      <w:r w:rsidRPr="008B46AB">
        <w:t>Cás</w:t>
      </w:r>
      <w:proofErr w:type="spellEnd"/>
      <w:r w:rsidRPr="008B46AB">
        <w:t xml:space="preserve">., por un monto total de ambas áreas de ¢ 4, 806,971.58, equivalentes a $ 549,368.20, a razón de $ 765.13 por Hectárea, y de $ 0.076513 por metro cuadrado. </w:t>
      </w:r>
    </w:p>
    <w:p w14:paraId="3A59B93D" w14:textId="77777777" w:rsidR="00610765" w:rsidRPr="00664910" w:rsidRDefault="00610765" w:rsidP="00610765">
      <w:pPr>
        <w:jc w:val="both"/>
      </w:pPr>
    </w:p>
    <w:p w14:paraId="648A6750" w14:textId="1574F953" w:rsidR="001F426B" w:rsidRDefault="001F426B" w:rsidP="00610765">
      <w:pPr>
        <w:pStyle w:val="Prrafodelista"/>
        <w:numPr>
          <w:ilvl w:val="0"/>
          <w:numId w:val="78"/>
        </w:numPr>
        <w:ind w:left="1134" w:hanging="708"/>
        <w:contextualSpacing/>
        <w:jc w:val="both"/>
      </w:pPr>
      <w:r w:rsidRPr="00CF4A0C">
        <w:t xml:space="preserve">Conforme </w:t>
      </w:r>
      <w:r w:rsidR="008B46AB">
        <w:t xml:space="preserve">el </w:t>
      </w:r>
      <w:r w:rsidRPr="00CF4A0C">
        <w:t>Pun</w:t>
      </w:r>
      <w:r w:rsidR="008B46AB">
        <w:t>to VII</w:t>
      </w:r>
      <w:r w:rsidRPr="00CF4A0C">
        <w:t xml:space="preserve"> de</w:t>
      </w:r>
      <w:r w:rsidR="008B46AB">
        <w:t>l</w:t>
      </w:r>
      <w:r w:rsidRPr="00CF4A0C">
        <w:t xml:space="preserve"> Acta Ordinaria 41-91 de fecha 5 de diciembre de 1991, se aprobó el Proyecto de Asentamiento Comunitario y Lotificación Agrícola en el inmueble denominado RANCHO TAT</w:t>
      </w:r>
      <w:r>
        <w:t>UANO</w:t>
      </w:r>
      <w:r w:rsidRPr="00CF4A0C">
        <w:t xml:space="preserve"> (Porción La Plantación)</w:t>
      </w:r>
      <w:r>
        <w:t>,</w:t>
      </w:r>
      <w:r w:rsidRPr="00CF4A0C">
        <w:t xml:space="preserve"> </w:t>
      </w:r>
      <w:r>
        <w:t>hoy</w:t>
      </w:r>
      <w:r w:rsidRPr="00CF4A0C">
        <w:t xml:space="preserve"> PORCIÓN 6 </w:t>
      </w:r>
      <w:r>
        <w:t xml:space="preserve">y </w:t>
      </w:r>
      <w:r w:rsidRPr="00CF4A0C">
        <w:t>7</w:t>
      </w:r>
      <w:r>
        <w:t>,</w:t>
      </w:r>
      <w:r w:rsidRPr="00CF4A0C">
        <w:t xml:space="preserve"> ubicado en </w:t>
      </w:r>
      <w:r>
        <w:t>cantón Cerco de Piedra</w:t>
      </w:r>
      <w:r w:rsidRPr="00CF4A0C">
        <w:t xml:space="preserve"> y Las Barrosas, </w:t>
      </w:r>
      <w:r>
        <w:t>j</w:t>
      </w:r>
      <w:r w:rsidRPr="00CF4A0C">
        <w:t xml:space="preserve">urisdicción de </w:t>
      </w:r>
      <w:proofErr w:type="spellStart"/>
      <w:r w:rsidRPr="00CF4A0C">
        <w:t>Panchimalco</w:t>
      </w:r>
      <w:proofErr w:type="spellEnd"/>
      <w:r w:rsidRPr="00CF4A0C">
        <w:t xml:space="preserve">, </w:t>
      </w:r>
      <w:r>
        <w:t>d</w:t>
      </w:r>
      <w:r w:rsidRPr="00CF4A0C">
        <w:t>epartamento de San Salvador, dicho Punto</w:t>
      </w:r>
      <w:r w:rsidR="008B46AB">
        <w:t xml:space="preserve"> de Acta </w:t>
      </w:r>
      <w:r w:rsidRPr="00CF4A0C">
        <w:t>fue modificado por el</w:t>
      </w:r>
      <w:r>
        <w:t xml:space="preserve"> acuerdo contenido en el</w:t>
      </w:r>
      <w:r w:rsidRPr="00CF4A0C">
        <w:t xml:space="preserve"> </w:t>
      </w:r>
      <w:r w:rsidRPr="00B54D5E">
        <w:t xml:space="preserve">Punto VIII, de </w:t>
      </w:r>
      <w:r>
        <w:t xml:space="preserve">Acta de </w:t>
      </w:r>
      <w:r w:rsidRPr="00B54D5E">
        <w:t>Sesión Ordinara 08-2006 de fecha 22 de febrero de 2006</w:t>
      </w:r>
      <w:r w:rsidRPr="00CF4A0C">
        <w:t xml:space="preserve">, </w:t>
      </w:r>
      <w:r>
        <w:t xml:space="preserve">en el sentido de corregir el área que comprenden las </w:t>
      </w:r>
      <w:r w:rsidRPr="00CF4A0C">
        <w:t>PORCIONES 6 Y 7, en un Área</w:t>
      </w:r>
      <w:r>
        <w:t xml:space="preserve"> Tot</w:t>
      </w:r>
      <w:r w:rsidRPr="00CF4A0C">
        <w:t xml:space="preserve">al de 63 Has, 78 As, 63.87 Cas, que comprende </w:t>
      </w:r>
      <w:r w:rsidR="0079237A">
        <w:t>---</w:t>
      </w:r>
      <w:r w:rsidRPr="00CF4A0C">
        <w:t xml:space="preserve"> Solares para Vivienda (Polígonos</w:t>
      </w:r>
      <w:r>
        <w:t xml:space="preserve"> F, G, H, I, J, K,L Y M), </w:t>
      </w:r>
      <w:r w:rsidR="0079237A">
        <w:t>---</w:t>
      </w:r>
      <w:r w:rsidRPr="00CF4A0C">
        <w:t xml:space="preserve"> Lotes Agrícolas (Lotes 1 al 16, 18, 20 al 27 del Polígono 13), Cancha de Futbol, Clínica, Iglesia Católica, Tanque, Zonas de Protección (1 </w:t>
      </w:r>
      <w:r>
        <w:t>al 4), Zona Verde N° 2 y Calles, estableciéndose que los solares numerados del 1 al 170 del polígono M, serían destinados al Programa de Solidaridad Rural.</w:t>
      </w:r>
    </w:p>
    <w:p w14:paraId="2CAA45F2" w14:textId="77777777" w:rsidR="001F426B" w:rsidRDefault="001F426B" w:rsidP="00610765">
      <w:pPr>
        <w:pStyle w:val="Prrafodelista"/>
        <w:ind w:left="0"/>
        <w:contextualSpacing/>
        <w:jc w:val="both"/>
      </w:pPr>
    </w:p>
    <w:p w14:paraId="1B4A179A" w14:textId="2C582808" w:rsidR="001F426B" w:rsidRPr="00935A33" w:rsidRDefault="001F426B" w:rsidP="00610765">
      <w:pPr>
        <w:pStyle w:val="Prrafodelista"/>
        <w:numPr>
          <w:ilvl w:val="0"/>
          <w:numId w:val="78"/>
        </w:numPr>
        <w:ind w:left="1134" w:hanging="708"/>
        <w:contextualSpacing/>
        <w:jc w:val="both"/>
        <w:rPr>
          <w:lang w:eastAsia="es-ES"/>
        </w:rPr>
      </w:pPr>
      <w:r w:rsidRPr="00935A33">
        <w:rPr>
          <w:lang w:eastAsia="es-ES"/>
        </w:rPr>
        <w:t xml:space="preserve">En el </w:t>
      </w:r>
      <w:r>
        <w:t xml:space="preserve">Punto </w:t>
      </w:r>
      <w:r>
        <w:rPr>
          <w:b/>
          <w:lang w:eastAsia="es-ES"/>
        </w:rPr>
        <w:t>XVI</w:t>
      </w:r>
      <w:r w:rsidRPr="00194564">
        <w:rPr>
          <w:b/>
          <w:lang w:eastAsia="es-ES"/>
        </w:rPr>
        <w:t xml:space="preserve"> de</w:t>
      </w:r>
      <w:r w:rsidR="008B46AB">
        <w:rPr>
          <w:b/>
          <w:lang w:eastAsia="es-ES"/>
        </w:rPr>
        <w:t>l</w:t>
      </w:r>
      <w:r w:rsidRPr="00194564">
        <w:rPr>
          <w:b/>
          <w:lang w:eastAsia="es-ES"/>
        </w:rPr>
        <w:t xml:space="preserve"> </w:t>
      </w:r>
      <w:r>
        <w:rPr>
          <w:b/>
          <w:lang w:eastAsia="es-ES"/>
        </w:rPr>
        <w:t xml:space="preserve">Acta de </w:t>
      </w:r>
      <w:r w:rsidRPr="00194564">
        <w:rPr>
          <w:b/>
          <w:lang w:eastAsia="es-ES"/>
        </w:rPr>
        <w:t xml:space="preserve">Sesión Ordinaria </w:t>
      </w:r>
      <w:r>
        <w:rPr>
          <w:b/>
          <w:lang w:eastAsia="es-ES"/>
        </w:rPr>
        <w:t>47</w:t>
      </w:r>
      <w:r w:rsidRPr="00194564">
        <w:rPr>
          <w:b/>
          <w:lang w:eastAsia="es-ES"/>
        </w:rPr>
        <w:t>-2</w:t>
      </w:r>
      <w:r>
        <w:rPr>
          <w:b/>
          <w:lang w:eastAsia="es-ES"/>
        </w:rPr>
        <w:t>006 de fecha 13</w:t>
      </w:r>
      <w:r w:rsidRPr="00194564">
        <w:rPr>
          <w:b/>
          <w:lang w:eastAsia="es-ES"/>
        </w:rPr>
        <w:t xml:space="preserve"> de </w:t>
      </w:r>
      <w:r>
        <w:rPr>
          <w:b/>
          <w:lang w:eastAsia="es-ES"/>
        </w:rPr>
        <w:t>diciembre</w:t>
      </w:r>
      <w:r w:rsidRPr="00194564">
        <w:rPr>
          <w:b/>
          <w:lang w:eastAsia="es-ES"/>
        </w:rPr>
        <w:t xml:space="preserve"> de 2</w:t>
      </w:r>
      <w:r>
        <w:rPr>
          <w:b/>
          <w:lang w:eastAsia="es-ES"/>
        </w:rPr>
        <w:t>006</w:t>
      </w:r>
      <w:r w:rsidRPr="00935A33">
        <w:rPr>
          <w:b/>
          <w:lang w:eastAsia="es-ES"/>
        </w:rPr>
        <w:t xml:space="preserve">, </w:t>
      </w:r>
      <w:r w:rsidRPr="00935A33">
        <w:rPr>
          <w:lang w:eastAsia="es-ES"/>
        </w:rPr>
        <w:t xml:space="preserve">se adjudicó entre otros, </w:t>
      </w:r>
      <w:r>
        <w:rPr>
          <w:lang w:eastAsia="es-ES"/>
        </w:rPr>
        <w:t>el</w:t>
      </w:r>
      <w:r w:rsidRPr="00935A33">
        <w:rPr>
          <w:lang w:eastAsia="es-ES"/>
        </w:rPr>
        <w:t xml:space="preserve"> inmueble identificado como </w:t>
      </w:r>
      <w:r>
        <w:rPr>
          <w:b/>
          <w:lang w:eastAsia="es-ES"/>
        </w:rPr>
        <w:t xml:space="preserve">Solar </w:t>
      </w:r>
      <w:r w:rsidR="0079237A">
        <w:rPr>
          <w:b/>
          <w:lang w:eastAsia="es-ES"/>
        </w:rPr>
        <w:t>---</w:t>
      </w:r>
      <w:r w:rsidRPr="00935A33">
        <w:rPr>
          <w:b/>
          <w:lang w:eastAsia="es-ES"/>
        </w:rPr>
        <w:t xml:space="preserve">, Polígono M, </w:t>
      </w:r>
      <w:r w:rsidRPr="00935A33">
        <w:rPr>
          <w:lang w:eastAsia="es-ES"/>
        </w:rPr>
        <w:t xml:space="preserve">con un área de 279.56 Mts.², </w:t>
      </w:r>
      <w:r>
        <w:rPr>
          <w:lang w:eastAsia="es-ES"/>
        </w:rPr>
        <w:t xml:space="preserve">y un precio de $ 723.80 </w:t>
      </w:r>
      <w:r w:rsidRPr="00935A33">
        <w:rPr>
          <w:lang w:eastAsia="es-ES"/>
        </w:rPr>
        <w:t xml:space="preserve">a favor de los señores: </w:t>
      </w:r>
      <w:r>
        <w:rPr>
          <w:lang w:eastAsia="es-ES"/>
        </w:rPr>
        <w:t>Mario Alvarado Gutiérrez y Martina Martínez Guardado.</w:t>
      </w:r>
    </w:p>
    <w:p w14:paraId="04783BC0" w14:textId="77777777" w:rsidR="001F426B" w:rsidRDefault="001F426B" w:rsidP="00610765">
      <w:pPr>
        <w:pStyle w:val="Prrafodelista"/>
        <w:rPr>
          <w:lang w:eastAsia="es-ES"/>
        </w:rPr>
      </w:pPr>
    </w:p>
    <w:p w14:paraId="1398EF32" w14:textId="77777777" w:rsidR="001F426B" w:rsidRPr="00A60B2B" w:rsidRDefault="001F426B" w:rsidP="00610765">
      <w:pPr>
        <w:pStyle w:val="Prrafodelista"/>
        <w:numPr>
          <w:ilvl w:val="0"/>
          <w:numId w:val="78"/>
        </w:numPr>
        <w:ind w:left="1134" w:hanging="708"/>
        <w:contextualSpacing/>
        <w:jc w:val="both"/>
      </w:pPr>
      <w:r w:rsidRPr="009C18A7">
        <w:rPr>
          <w:lang w:eastAsia="es-ES"/>
        </w:rPr>
        <w:t>Habiéndose a</w:t>
      </w:r>
      <w:r>
        <w:rPr>
          <w:lang w:eastAsia="es-ES"/>
        </w:rPr>
        <w:t>ctualizado la información de la</w:t>
      </w:r>
      <w:r w:rsidRPr="009C18A7">
        <w:rPr>
          <w:lang w:eastAsia="es-ES"/>
        </w:rPr>
        <w:t xml:space="preserve"> adjudicación de</w:t>
      </w:r>
      <w:r>
        <w:rPr>
          <w:lang w:eastAsia="es-ES"/>
        </w:rPr>
        <w:t>l</w:t>
      </w:r>
      <w:r w:rsidRPr="009C18A7">
        <w:rPr>
          <w:lang w:eastAsia="es-ES"/>
        </w:rPr>
        <w:t xml:space="preserve"> inmueble, se hace </w:t>
      </w:r>
      <w:r>
        <w:rPr>
          <w:lang w:eastAsia="es-ES"/>
        </w:rPr>
        <w:t>necesaria la modificación de</w:t>
      </w:r>
      <w:r w:rsidRPr="009C18A7">
        <w:rPr>
          <w:lang w:eastAsia="es-ES"/>
        </w:rPr>
        <w:t>l punto anterior por las siguientes causales:</w:t>
      </w:r>
    </w:p>
    <w:p w14:paraId="6D1D1EB6" w14:textId="77777777" w:rsidR="001F426B" w:rsidRPr="009C18A7" w:rsidRDefault="001F426B" w:rsidP="00610765">
      <w:pPr>
        <w:pStyle w:val="Prrafodelista"/>
        <w:ind w:left="0"/>
        <w:contextualSpacing/>
        <w:jc w:val="both"/>
      </w:pPr>
    </w:p>
    <w:p w14:paraId="224D391C" w14:textId="4207E95D" w:rsidR="001F426B" w:rsidRPr="008227E4" w:rsidRDefault="008B46AB" w:rsidP="00610765">
      <w:pPr>
        <w:numPr>
          <w:ilvl w:val="0"/>
          <w:numId w:val="81"/>
        </w:numPr>
        <w:ind w:left="1418" w:hanging="284"/>
        <w:jc w:val="both"/>
      </w:pPr>
      <w:r>
        <w:t>Corregir la</w:t>
      </w:r>
      <w:r w:rsidR="001F426B" w:rsidRPr="000A7DDF">
        <w:t xml:space="preserve"> nomenclatura del </w:t>
      </w:r>
      <w:r w:rsidR="001F426B" w:rsidRPr="009C18A7">
        <w:rPr>
          <w:b/>
          <w:lang w:eastAsia="es-ES"/>
        </w:rPr>
        <w:t xml:space="preserve">Solar </w:t>
      </w:r>
      <w:r w:rsidR="0079237A">
        <w:rPr>
          <w:b/>
          <w:lang w:eastAsia="es-ES"/>
        </w:rPr>
        <w:t>---</w:t>
      </w:r>
      <w:r w:rsidR="001F426B" w:rsidRPr="009C18A7">
        <w:rPr>
          <w:b/>
          <w:lang w:eastAsia="es-ES"/>
        </w:rPr>
        <w:t xml:space="preserve">, Polígono </w:t>
      </w:r>
      <w:r w:rsidR="001F426B">
        <w:rPr>
          <w:b/>
          <w:lang w:eastAsia="es-ES"/>
        </w:rPr>
        <w:t>M</w:t>
      </w:r>
      <w:r w:rsidR="001F426B" w:rsidRPr="000A7DDF">
        <w:t xml:space="preserve">, esto debido a que Junta Directiva aprobó la adjudicación del inmueble identificándolo como se ha relacionado anteriormente, sin embargo, la nomenclatura correcta es </w:t>
      </w:r>
      <w:r w:rsidR="001F426B" w:rsidRPr="009C18A7">
        <w:rPr>
          <w:b/>
          <w:lang w:eastAsia="es-ES"/>
        </w:rPr>
        <w:t xml:space="preserve">Solar </w:t>
      </w:r>
      <w:r w:rsidR="0079237A">
        <w:rPr>
          <w:b/>
          <w:lang w:eastAsia="es-ES"/>
        </w:rPr>
        <w:t>---</w:t>
      </w:r>
      <w:r w:rsidR="001F426B" w:rsidRPr="009C18A7">
        <w:rPr>
          <w:b/>
          <w:lang w:eastAsia="es-ES"/>
        </w:rPr>
        <w:t xml:space="preserve">, Polígono </w:t>
      </w:r>
      <w:r w:rsidR="001F426B">
        <w:rPr>
          <w:b/>
          <w:lang w:eastAsia="es-ES"/>
        </w:rPr>
        <w:t>M,</w:t>
      </w:r>
      <w:r w:rsidR="001F426B" w:rsidRPr="000A7DDF">
        <w:t xml:space="preserve"> </w:t>
      </w:r>
      <w:r w:rsidR="001F426B" w:rsidRPr="008424CE">
        <w:rPr>
          <w:b/>
          <w:bCs/>
        </w:rPr>
        <w:t>Porción 7.</w:t>
      </w:r>
    </w:p>
    <w:p w14:paraId="3283E32F" w14:textId="77777777" w:rsidR="008227E4" w:rsidRDefault="008227E4" w:rsidP="008227E4">
      <w:pPr>
        <w:ind w:left="1418"/>
        <w:jc w:val="both"/>
      </w:pPr>
    </w:p>
    <w:p w14:paraId="0794ACC9" w14:textId="42F6CFBB" w:rsidR="001F426B" w:rsidRDefault="0076446F" w:rsidP="00610765">
      <w:pPr>
        <w:numPr>
          <w:ilvl w:val="0"/>
          <w:numId w:val="81"/>
        </w:numPr>
        <w:ind w:left="1418" w:hanging="284"/>
        <w:jc w:val="both"/>
      </w:pPr>
      <w:r>
        <w:t>Excluir a</w:t>
      </w:r>
      <w:r w:rsidR="001F426B" w:rsidRPr="002E64A1">
        <w:t xml:space="preserve">l señor </w:t>
      </w:r>
      <w:r w:rsidR="001F426B" w:rsidRPr="005D5021">
        <w:rPr>
          <w:b/>
          <w:lang w:eastAsia="es-ES"/>
        </w:rPr>
        <w:t>Mario Alvarado Gutiérrez</w:t>
      </w:r>
      <w:r w:rsidR="001F426B" w:rsidRPr="002E64A1">
        <w:t xml:space="preserve">, por fallecimiento, causal comprobada con la Certificación de la Partida de Defunción N° </w:t>
      </w:r>
      <w:r w:rsidR="0079237A">
        <w:t>---</w:t>
      </w:r>
      <w:r w:rsidR="001F426B" w:rsidRPr="002E64A1">
        <w:t xml:space="preserve">, </w:t>
      </w:r>
      <w:r w:rsidR="001F426B">
        <w:t xml:space="preserve">folio </w:t>
      </w:r>
      <w:r w:rsidR="0079237A">
        <w:t>---</w:t>
      </w:r>
      <w:r w:rsidR="001F426B">
        <w:t xml:space="preserve">, Libro </w:t>
      </w:r>
      <w:r w:rsidR="0079237A">
        <w:t>---</w:t>
      </w:r>
      <w:r w:rsidR="001F426B">
        <w:t xml:space="preserve">, de Partidas de Defunción </w:t>
      </w:r>
      <w:r w:rsidR="001F426B" w:rsidRPr="002E64A1">
        <w:t xml:space="preserve">que la Alcaldía Municipal de </w:t>
      </w:r>
      <w:r w:rsidR="0079237A">
        <w:t>---</w:t>
      </w:r>
      <w:r w:rsidR="001F426B" w:rsidRPr="002E64A1">
        <w:t xml:space="preserve">, departamento de </w:t>
      </w:r>
      <w:r w:rsidR="0079237A">
        <w:t>---</w:t>
      </w:r>
      <w:r w:rsidR="001F426B" w:rsidRPr="002E64A1">
        <w:t xml:space="preserve">, llevó en el año </w:t>
      </w:r>
      <w:r w:rsidR="0079237A">
        <w:t>---</w:t>
      </w:r>
      <w:r w:rsidR="001F426B" w:rsidRPr="002E64A1">
        <w:t xml:space="preserve">, en la que consta </w:t>
      </w:r>
      <w:r w:rsidR="001F426B" w:rsidRPr="002E64A1">
        <w:lastRenderedPageBreak/>
        <w:t>que el referido señor,</w:t>
      </w:r>
      <w:r w:rsidR="001F426B" w:rsidRPr="002E64A1">
        <w:rPr>
          <w:b/>
          <w:i/>
        </w:rPr>
        <w:t xml:space="preserve"> </w:t>
      </w:r>
      <w:r w:rsidR="001F426B" w:rsidRPr="002E64A1">
        <w:t xml:space="preserve">falleció el día </w:t>
      </w:r>
      <w:r w:rsidR="0079237A">
        <w:t>---</w:t>
      </w:r>
      <w:r w:rsidR="001F426B">
        <w:t xml:space="preserve"> de </w:t>
      </w:r>
      <w:r w:rsidR="0079237A">
        <w:t>---</w:t>
      </w:r>
      <w:r w:rsidR="001F426B" w:rsidRPr="002E64A1">
        <w:t xml:space="preserve"> de </w:t>
      </w:r>
      <w:r w:rsidR="0079237A">
        <w:t>---</w:t>
      </w:r>
      <w:r w:rsidR="001F426B" w:rsidRPr="002E64A1">
        <w:t xml:space="preserve">, según Solicitud de Exclusión de beneficiario de fecha </w:t>
      </w:r>
      <w:r w:rsidR="001F426B">
        <w:t>16</w:t>
      </w:r>
      <w:r w:rsidR="001F426B" w:rsidRPr="002E64A1">
        <w:t xml:space="preserve"> de septiembre</w:t>
      </w:r>
      <w:r w:rsidR="001F426B">
        <w:t xml:space="preserve"> de 2020</w:t>
      </w:r>
      <w:r w:rsidR="001F426B" w:rsidRPr="002E64A1">
        <w:t>.</w:t>
      </w:r>
    </w:p>
    <w:p w14:paraId="46807E8E" w14:textId="77777777" w:rsidR="008227E4" w:rsidRDefault="008227E4" w:rsidP="008227E4">
      <w:pPr>
        <w:ind w:left="1418"/>
        <w:jc w:val="both"/>
      </w:pPr>
    </w:p>
    <w:p w14:paraId="6DB55310" w14:textId="6CD72EFE" w:rsidR="001F426B" w:rsidRDefault="0076446F" w:rsidP="00610765">
      <w:pPr>
        <w:numPr>
          <w:ilvl w:val="0"/>
          <w:numId w:val="81"/>
        </w:numPr>
        <w:ind w:left="1418" w:hanging="284"/>
        <w:jc w:val="both"/>
      </w:pPr>
      <w:r>
        <w:t>Incluir a</w:t>
      </w:r>
      <w:r w:rsidR="001F426B" w:rsidRPr="002E64A1">
        <w:t xml:space="preserve">l señor </w:t>
      </w:r>
      <w:r w:rsidR="001F426B">
        <w:rPr>
          <w:b/>
        </w:rPr>
        <w:t>Fernando Reyes Martínez Guardado</w:t>
      </w:r>
      <w:r w:rsidR="001F426B" w:rsidRPr="002E64A1">
        <w:rPr>
          <w:b/>
        </w:rPr>
        <w:t xml:space="preserve">, </w:t>
      </w:r>
      <w:r w:rsidR="001F426B" w:rsidRPr="002E64A1">
        <w:t xml:space="preserve">de </w:t>
      </w:r>
      <w:r w:rsidR="0079237A">
        <w:t>---</w:t>
      </w:r>
      <w:r w:rsidR="001F426B" w:rsidRPr="002E64A1">
        <w:t xml:space="preserve"> años de edad, </w:t>
      </w:r>
      <w:r w:rsidR="0079237A">
        <w:t>---</w:t>
      </w:r>
      <w:r w:rsidR="001F426B" w:rsidRPr="002E64A1">
        <w:t xml:space="preserve">, del domicilio de </w:t>
      </w:r>
      <w:r w:rsidR="0079237A">
        <w:t>---</w:t>
      </w:r>
      <w:r w:rsidR="001F426B" w:rsidRPr="002E64A1">
        <w:t xml:space="preserve">, departamento de </w:t>
      </w:r>
      <w:r w:rsidR="0079237A">
        <w:t>---</w:t>
      </w:r>
      <w:r w:rsidR="001F426B" w:rsidRPr="002E64A1">
        <w:t xml:space="preserve">, con Documento Único de Identidad número </w:t>
      </w:r>
      <w:r w:rsidR="0079237A">
        <w:t>---</w:t>
      </w:r>
      <w:r w:rsidR="001F426B" w:rsidRPr="002E64A1">
        <w:t>, en su calidad de h</w:t>
      </w:r>
      <w:r w:rsidR="001F426B">
        <w:t>ermano</w:t>
      </w:r>
      <w:r w:rsidR="001F426B" w:rsidRPr="002E64A1">
        <w:t xml:space="preserve"> de la titular</w:t>
      </w:r>
      <w:r w:rsidR="001F426B">
        <w:t xml:space="preserve"> </w:t>
      </w:r>
      <w:r w:rsidR="001F426B" w:rsidRPr="00834C12">
        <w:t>de la adjudicación</w:t>
      </w:r>
      <w:r w:rsidR="001F426B" w:rsidRPr="002E64A1">
        <w:t>, según Solici</w:t>
      </w:r>
      <w:r w:rsidR="001F426B">
        <w:t>tud de Inclusión de beneficiario</w:t>
      </w:r>
      <w:r w:rsidR="001F426B" w:rsidRPr="002E64A1">
        <w:t>, de fec</w:t>
      </w:r>
      <w:r w:rsidR="001F426B">
        <w:t>ha 16 de septiembre de 2020</w:t>
      </w:r>
      <w:r w:rsidR="001F426B" w:rsidRPr="002E64A1">
        <w:t>.</w:t>
      </w:r>
    </w:p>
    <w:p w14:paraId="487DD0BF" w14:textId="77777777" w:rsidR="008227E4" w:rsidRPr="002E64A1" w:rsidRDefault="008227E4" w:rsidP="008227E4">
      <w:pPr>
        <w:ind w:left="1418"/>
        <w:jc w:val="both"/>
      </w:pPr>
    </w:p>
    <w:p w14:paraId="604087EB" w14:textId="57E81AB4" w:rsidR="001F426B" w:rsidRPr="00AE1A22" w:rsidRDefault="001F426B" w:rsidP="00610765">
      <w:pPr>
        <w:pStyle w:val="Prrafodelista"/>
        <w:numPr>
          <w:ilvl w:val="0"/>
          <w:numId w:val="78"/>
        </w:numPr>
        <w:ind w:left="1134" w:hanging="708"/>
        <w:contextualSpacing/>
        <w:jc w:val="both"/>
      </w:pPr>
      <w:r w:rsidRPr="00AE1A22">
        <w:t xml:space="preserve">De acuerdo al Acta de Posesión Material de fecha 16 de septiembre de 2020, elaborada por el técnico del </w:t>
      </w:r>
      <w:r w:rsidRPr="00AE1A22">
        <w:rPr>
          <w:lang w:val="es-ES" w:eastAsia="es-ES"/>
        </w:rPr>
        <w:t xml:space="preserve">Centro Estratégico de Transformación e Innovación Agropecuaria, </w:t>
      </w:r>
      <w:r w:rsidRPr="00AE1A22">
        <w:rPr>
          <w:bCs/>
        </w:rPr>
        <w:t xml:space="preserve">CETIA II, </w:t>
      </w:r>
      <w:r w:rsidRPr="00AE1A22">
        <w:rPr>
          <w:lang w:val="es-ES" w:eastAsia="es-ES"/>
        </w:rPr>
        <w:t xml:space="preserve">Sección de Transferencia de Tierras, </w:t>
      </w:r>
      <w:r w:rsidRPr="00AE1A22">
        <w:rPr>
          <w:bCs/>
        </w:rPr>
        <w:t xml:space="preserve">señor </w:t>
      </w:r>
      <w:proofErr w:type="spellStart"/>
      <w:r w:rsidRPr="00AE1A22">
        <w:rPr>
          <w:bCs/>
        </w:rPr>
        <w:t>Manrrique</w:t>
      </w:r>
      <w:proofErr w:type="spellEnd"/>
      <w:r w:rsidRPr="00AE1A22">
        <w:rPr>
          <w:bCs/>
        </w:rPr>
        <w:t xml:space="preserve"> Alexander </w:t>
      </w:r>
      <w:proofErr w:type="spellStart"/>
      <w:r w:rsidRPr="00AE1A22">
        <w:rPr>
          <w:bCs/>
        </w:rPr>
        <w:t>Iraheta</w:t>
      </w:r>
      <w:proofErr w:type="spellEnd"/>
      <w:r w:rsidRPr="00AE1A22">
        <w:rPr>
          <w:bCs/>
        </w:rPr>
        <w:t xml:space="preserve"> </w:t>
      </w:r>
      <w:proofErr w:type="spellStart"/>
      <w:r w:rsidRPr="00AE1A22">
        <w:rPr>
          <w:bCs/>
        </w:rPr>
        <w:t>Vilaseca</w:t>
      </w:r>
      <w:proofErr w:type="spellEnd"/>
      <w:r w:rsidRPr="00AE1A22">
        <w:rPr>
          <w:bCs/>
        </w:rPr>
        <w:t>, la solicitante se encuentra poseyendo el inmueble de forma quieta, pacífica y sin interrupción desde hace 14 años.</w:t>
      </w:r>
    </w:p>
    <w:p w14:paraId="26AB2CFF" w14:textId="77777777" w:rsidR="001F426B" w:rsidRPr="00FC50B7" w:rsidRDefault="001F426B" w:rsidP="00610765">
      <w:pPr>
        <w:pStyle w:val="Prrafodelista"/>
        <w:ind w:left="0"/>
        <w:jc w:val="both"/>
        <w:rPr>
          <w:color w:val="000000"/>
        </w:rPr>
      </w:pPr>
    </w:p>
    <w:p w14:paraId="0FE9F853" w14:textId="08563B84" w:rsidR="001F426B" w:rsidRPr="00FC50B7" w:rsidRDefault="001F426B" w:rsidP="00610765">
      <w:pPr>
        <w:pStyle w:val="Prrafodelista"/>
        <w:numPr>
          <w:ilvl w:val="0"/>
          <w:numId w:val="78"/>
        </w:numPr>
        <w:ind w:left="1134" w:hanging="708"/>
        <w:jc w:val="both"/>
        <w:rPr>
          <w:color w:val="000000"/>
        </w:rPr>
      </w:pPr>
      <w:r>
        <w:rPr>
          <w:color w:val="000000"/>
        </w:rPr>
        <w:t>De acuerdo a declaración</w:t>
      </w:r>
      <w:r w:rsidRPr="00FC50B7">
        <w:rPr>
          <w:color w:val="000000"/>
        </w:rPr>
        <w:t xml:space="preserve"> simple contenida en la solicitudes de adjudi</w:t>
      </w:r>
      <w:r>
        <w:rPr>
          <w:color w:val="000000"/>
        </w:rPr>
        <w:t>cación de inmueble de fecha 16 de septiembre de 2020, la</w:t>
      </w:r>
      <w:r w:rsidRPr="00FC50B7">
        <w:rPr>
          <w:color w:val="000000"/>
        </w:rPr>
        <w:t xml:space="preserve"> </w:t>
      </w:r>
      <w:r>
        <w:rPr>
          <w:color w:val="000000"/>
        </w:rPr>
        <w:t>beneficiaria</w:t>
      </w:r>
      <w:r w:rsidRPr="00FC50B7">
        <w:rPr>
          <w:color w:val="000000"/>
        </w:rPr>
        <w:t xml:space="preserve"> manifiesta</w:t>
      </w:r>
      <w:r>
        <w:rPr>
          <w:color w:val="000000"/>
        </w:rPr>
        <w:t xml:space="preserve"> que ni ella ni el integrante</w:t>
      </w:r>
      <w:r w:rsidRPr="00FC50B7">
        <w:rPr>
          <w:color w:val="000000"/>
        </w:rPr>
        <w:t xml:space="preserve"> de su grupo familiar son empleados del ISTA; situación verificada en el Sistema de Consulta de Solicitantes para Adjudicaciones que contiene la Base de Datos de Empleados de este Instituto.</w:t>
      </w:r>
    </w:p>
    <w:p w14:paraId="70D72612" w14:textId="77777777" w:rsidR="001F426B" w:rsidRPr="00F8044D" w:rsidRDefault="001F426B" w:rsidP="00610765">
      <w:pPr>
        <w:jc w:val="both"/>
      </w:pPr>
      <w:bookmarkStart w:id="147" w:name="_Hlk52380713"/>
      <w:r w:rsidRPr="00FC50B7">
        <w:rPr>
          <w:color w:val="000000"/>
          <w:lang w:val="es-ES" w:eastAsia="es-ES"/>
        </w:rPr>
        <w:t xml:space="preserve">Tomando en cuenta lo expuesto y habiendo tenido a la vista: </w:t>
      </w:r>
      <w:r w:rsidRPr="00F8044D">
        <w:t>cuadro de causales, listado de valores y ext</w:t>
      </w:r>
      <w:r>
        <w:t>ensiones, reporte de valúo del solar, reportes</w:t>
      </w:r>
      <w:r w:rsidRPr="00F8044D">
        <w:t xml:space="preserve"> de búsqueda de solicitantes para adjudicaciones emitidos por la </w:t>
      </w:r>
      <w:r w:rsidRPr="00F8044D">
        <w:rPr>
          <w:color w:val="000000"/>
          <w:lang w:val="es-ES" w:eastAsia="es-ES"/>
        </w:rPr>
        <w:t xml:space="preserve">la Oficina Regional </w:t>
      </w:r>
      <w:r>
        <w:rPr>
          <w:color w:val="000000"/>
          <w:lang w:val="es-ES" w:eastAsia="es-ES"/>
        </w:rPr>
        <w:t>Central</w:t>
      </w:r>
      <w:r w:rsidRPr="00F8044D">
        <w:rPr>
          <w:color w:val="000000"/>
          <w:lang w:val="es-ES" w:eastAsia="es-ES"/>
        </w:rPr>
        <w:t xml:space="preserve"> hoy Centro Estratégico de </w:t>
      </w:r>
      <w:r>
        <w:rPr>
          <w:color w:val="000000"/>
          <w:lang w:val="es-ES" w:eastAsia="es-ES"/>
        </w:rPr>
        <w:t>Transformación</w:t>
      </w:r>
      <w:r w:rsidRPr="00F8044D">
        <w:rPr>
          <w:color w:val="000000"/>
          <w:lang w:val="es-ES" w:eastAsia="es-ES"/>
        </w:rPr>
        <w:t xml:space="preserve"> e Innovación Agropecuaria CETIA I</w:t>
      </w:r>
      <w:r>
        <w:rPr>
          <w:color w:val="000000"/>
          <w:lang w:val="es-ES" w:eastAsia="es-ES"/>
        </w:rPr>
        <w:t>I</w:t>
      </w:r>
      <w:r w:rsidRPr="00F8044D">
        <w:rPr>
          <w:color w:val="000000"/>
          <w:lang w:val="es-ES" w:eastAsia="es-ES"/>
        </w:rPr>
        <w:t xml:space="preserve">, Sección de </w:t>
      </w:r>
      <w:r>
        <w:rPr>
          <w:color w:val="000000"/>
          <w:lang w:val="es-ES" w:eastAsia="es-ES"/>
        </w:rPr>
        <w:t>Transferencia</w:t>
      </w:r>
      <w:r w:rsidRPr="00F8044D">
        <w:rPr>
          <w:color w:val="000000"/>
          <w:lang w:val="es-ES" w:eastAsia="es-ES"/>
        </w:rPr>
        <w:t xml:space="preserve"> de Tierras</w:t>
      </w:r>
      <w:r w:rsidRPr="00F8044D">
        <w:t>, y este</w:t>
      </w:r>
      <w:r>
        <w:t xml:space="preserve"> </w:t>
      </w:r>
      <w:r w:rsidRPr="00F8044D">
        <w:t xml:space="preserve">Departamento, reporte de inmueble pendiente de escriturar, Solicitud de Adjudicación de Inmueble, Acta de Posesión Material, copias de documentos únicos de identidad y tarjetas de identificación tributaria, </w:t>
      </w:r>
      <w:r>
        <w:t xml:space="preserve">Certificaciones de Partidas de Nacimiento y Certificación de Partida de Defunción, </w:t>
      </w:r>
      <w:r w:rsidRPr="00F8044D">
        <w:t xml:space="preserve">constancia de cancelación de crédito, copia de Razón y Constancia de Inscripción de Desmembración en Cabeza de su Dueño a favor del ISTA, se estima procedente resolver favorablemente a lo solicitado. </w:t>
      </w:r>
    </w:p>
    <w:bookmarkEnd w:id="147"/>
    <w:p w14:paraId="01137F49" w14:textId="77777777" w:rsidR="0076446F" w:rsidRDefault="0076446F" w:rsidP="00610765">
      <w:pPr>
        <w:jc w:val="both"/>
        <w:rPr>
          <w:lang w:eastAsia="es-ES"/>
        </w:rPr>
      </w:pPr>
    </w:p>
    <w:p w14:paraId="08DC8371" w14:textId="7C1B2018" w:rsidR="001F426B" w:rsidRPr="0079237A" w:rsidRDefault="0076446F" w:rsidP="00610765">
      <w:pPr>
        <w:jc w:val="both"/>
        <w:rPr>
          <w:lang w:eastAsia="es-ES"/>
        </w:rPr>
      </w:pPr>
      <w:r>
        <w:rPr>
          <w:lang w:eastAsia="es-ES"/>
        </w:rPr>
        <w:t xml:space="preserve">Estando conforme a Derecho la documentación correspondiente, </w:t>
      </w:r>
      <w:r w:rsidRPr="00F8044D">
        <w:rPr>
          <w:color w:val="000000"/>
          <w:lang w:eastAsia="es-ES"/>
        </w:rPr>
        <w:t xml:space="preserve">el Departamento de Asignación Individual y Avalúos con </w:t>
      </w:r>
      <w:r>
        <w:rPr>
          <w:color w:val="000000"/>
          <w:lang w:eastAsia="es-ES"/>
        </w:rPr>
        <w:t xml:space="preserve">el Visto Bueno </w:t>
      </w:r>
      <w:r w:rsidRPr="00F8044D">
        <w:rPr>
          <w:color w:val="000000"/>
          <w:lang w:eastAsia="es-ES"/>
        </w:rPr>
        <w:t xml:space="preserve">de la Gerencia </w:t>
      </w:r>
      <w:r w:rsidRPr="00464473">
        <w:rPr>
          <w:color w:val="000000"/>
          <w:lang w:eastAsia="es-ES"/>
        </w:rPr>
        <w:t>de Desarrollo Rural,</w:t>
      </w:r>
      <w:r>
        <w:rPr>
          <w:color w:val="000000"/>
          <w:lang w:eastAsia="es-ES"/>
        </w:rPr>
        <w:t xml:space="preserve"> recomienda aprobar lo solicitado, por lo que la Junta directiva en uso de sus facultades y de </w:t>
      </w:r>
      <w:r w:rsidR="001F426B" w:rsidRPr="00F8044D">
        <w:rPr>
          <w:lang w:eastAsia="es-ES"/>
        </w:rPr>
        <w:t xml:space="preserve">conformidad al Artículo 18 letras “g” y “h” de la Ley de Creación del Instituto Salvadoreño de Transformación Agraria, </w:t>
      </w:r>
      <w:r w:rsidR="00610765" w:rsidRPr="00610765">
        <w:rPr>
          <w:b/>
          <w:u w:val="single"/>
          <w:lang w:eastAsia="es-ES"/>
        </w:rPr>
        <w:t>ACUERDA</w:t>
      </w:r>
      <w:r w:rsidR="001F426B" w:rsidRPr="00610765">
        <w:rPr>
          <w:b/>
          <w:u w:val="single"/>
          <w:lang w:eastAsia="es-ES"/>
        </w:rPr>
        <w:t>: PRIMERO:</w:t>
      </w:r>
      <w:r w:rsidR="001F426B" w:rsidRPr="00F8044D">
        <w:rPr>
          <w:b/>
          <w:lang w:eastAsia="es-ES"/>
        </w:rPr>
        <w:t xml:space="preserve"> Modificar </w:t>
      </w:r>
      <w:r w:rsidR="001F426B">
        <w:rPr>
          <w:b/>
          <w:lang w:eastAsia="es-ES"/>
        </w:rPr>
        <w:t>e</w:t>
      </w:r>
      <w:r w:rsidR="001F426B" w:rsidRPr="002F3F8E">
        <w:rPr>
          <w:b/>
          <w:lang w:eastAsia="es-ES"/>
        </w:rPr>
        <w:t>l</w:t>
      </w:r>
      <w:r w:rsidR="001F426B">
        <w:rPr>
          <w:b/>
          <w:lang w:eastAsia="es-ES"/>
        </w:rPr>
        <w:t xml:space="preserve"> </w:t>
      </w:r>
      <w:r w:rsidR="00610765">
        <w:rPr>
          <w:b/>
          <w:lang w:eastAsia="es-ES"/>
        </w:rPr>
        <w:t>P</w:t>
      </w:r>
      <w:r w:rsidR="001F426B">
        <w:rPr>
          <w:b/>
          <w:lang w:eastAsia="es-ES"/>
        </w:rPr>
        <w:t>unto XVI</w:t>
      </w:r>
      <w:r w:rsidR="001F426B" w:rsidRPr="00194564">
        <w:rPr>
          <w:b/>
          <w:lang w:eastAsia="es-ES"/>
        </w:rPr>
        <w:t xml:space="preserve"> </w:t>
      </w:r>
      <w:r w:rsidR="001F426B">
        <w:rPr>
          <w:b/>
          <w:lang w:eastAsia="es-ES"/>
        </w:rPr>
        <w:t>de</w:t>
      </w:r>
      <w:r w:rsidR="00610765">
        <w:rPr>
          <w:b/>
          <w:lang w:eastAsia="es-ES"/>
        </w:rPr>
        <w:t>l Acta de</w:t>
      </w:r>
      <w:r w:rsidR="001F426B">
        <w:rPr>
          <w:b/>
          <w:lang w:eastAsia="es-ES"/>
        </w:rPr>
        <w:t xml:space="preserve"> </w:t>
      </w:r>
      <w:r w:rsidR="001F426B" w:rsidRPr="00194564">
        <w:rPr>
          <w:b/>
          <w:lang w:eastAsia="es-ES"/>
        </w:rPr>
        <w:t xml:space="preserve">Sesión Ordinaria </w:t>
      </w:r>
      <w:r w:rsidR="001F426B">
        <w:rPr>
          <w:b/>
          <w:lang w:eastAsia="es-ES"/>
        </w:rPr>
        <w:t>47</w:t>
      </w:r>
      <w:r w:rsidR="001F426B" w:rsidRPr="00194564">
        <w:rPr>
          <w:b/>
          <w:lang w:eastAsia="es-ES"/>
        </w:rPr>
        <w:t>-2</w:t>
      </w:r>
      <w:r w:rsidR="001F426B">
        <w:rPr>
          <w:b/>
          <w:lang w:eastAsia="es-ES"/>
        </w:rPr>
        <w:t>006 de fecha 13</w:t>
      </w:r>
      <w:r w:rsidR="001F426B" w:rsidRPr="00194564">
        <w:rPr>
          <w:b/>
          <w:lang w:eastAsia="es-ES"/>
        </w:rPr>
        <w:t xml:space="preserve"> de </w:t>
      </w:r>
      <w:r w:rsidR="001F426B">
        <w:rPr>
          <w:b/>
          <w:lang w:eastAsia="es-ES"/>
        </w:rPr>
        <w:t>diciembre</w:t>
      </w:r>
      <w:r w:rsidR="001F426B" w:rsidRPr="00194564">
        <w:rPr>
          <w:b/>
          <w:lang w:eastAsia="es-ES"/>
        </w:rPr>
        <w:t xml:space="preserve"> de 2</w:t>
      </w:r>
      <w:r w:rsidR="001F426B">
        <w:rPr>
          <w:b/>
          <w:lang w:eastAsia="es-ES"/>
        </w:rPr>
        <w:t>006,</w:t>
      </w:r>
      <w:r w:rsidR="001F426B" w:rsidRPr="002F3F8E">
        <w:t xml:space="preserve"> referente a la adjudicación del </w:t>
      </w:r>
      <w:r w:rsidR="001F426B" w:rsidRPr="00610765">
        <w:rPr>
          <w:lang w:eastAsia="es-ES"/>
        </w:rPr>
        <w:t xml:space="preserve">Solar  </w:t>
      </w:r>
      <w:r w:rsidR="0079237A">
        <w:rPr>
          <w:lang w:eastAsia="es-ES"/>
        </w:rPr>
        <w:t>---</w:t>
      </w:r>
      <w:r w:rsidR="001F426B" w:rsidRPr="00610765">
        <w:rPr>
          <w:lang w:eastAsia="es-ES"/>
        </w:rPr>
        <w:t>, Polígono M</w:t>
      </w:r>
      <w:r w:rsidR="001F426B">
        <w:rPr>
          <w:lang w:eastAsia="es-ES"/>
        </w:rPr>
        <w:t>, en lo</w:t>
      </w:r>
      <w:r w:rsidR="00610765">
        <w:rPr>
          <w:lang w:eastAsia="es-ES"/>
        </w:rPr>
        <w:t>s siguientes términos</w:t>
      </w:r>
      <w:r w:rsidR="001F426B">
        <w:rPr>
          <w:lang w:eastAsia="es-ES"/>
        </w:rPr>
        <w:t xml:space="preserve">: </w:t>
      </w:r>
      <w:r w:rsidR="001F426B">
        <w:rPr>
          <w:b/>
          <w:lang w:eastAsia="es-ES"/>
        </w:rPr>
        <w:t xml:space="preserve">a) </w:t>
      </w:r>
      <w:r w:rsidR="001F426B" w:rsidRPr="00254903">
        <w:rPr>
          <w:b/>
          <w:lang w:eastAsia="es-ES"/>
        </w:rPr>
        <w:t>Corre</w:t>
      </w:r>
      <w:r w:rsidR="001F426B">
        <w:rPr>
          <w:b/>
          <w:lang w:eastAsia="es-ES"/>
        </w:rPr>
        <w:t>gir</w:t>
      </w:r>
      <w:r w:rsidR="001F426B" w:rsidRPr="00254903">
        <w:rPr>
          <w:b/>
          <w:lang w:eastAsia="es-ES"/>
        </w:rPr>
        <w:t xml:space="preserve"> </w:t>
      </w:r>
      <w:r w:rsidR="001F426B">
        <w:rPr>
          <w:b/>
          <w:lang w:eastAsia="es-ES"/>
        </w:rPr>
        <w:t>la</w:t>
      </w:r>
      <w:r w:rsidR="001F426B" w:rsidRPr="00254903">
        <w:rPr>
          <w:b/>
          <w:lang w:eastAsia="es-ES"/>
        </w:rPr>
        <w:t xml:space="preserve"> nomenclatura del Solar </w:t>
      </w:r>
      <w:r w:rsidR="0079237A">
        <w:rPr>
          <w:b/>
          <w:lang w:eastAsia="es-ES"/>
        </w:rPr>
        <w:t>-</w:t>
      </w:r>
      <w:r w:rsidR="0079237A">
        <w:rPr>
          <w:b/>
          <w:lang w:eastAsia="es-ES"/>
        </w:rPr>
        <w:lastRenderedPageBreak/>
        <w:t>--</w:t>
      </w:r>
      <w:r w:rsidR="001F426B" w:rsidRPr="00254903">
        <w:rPr>
          <w:b/>
          <w:lang w:eastAsia="es-ES"/>
        </w:rPr>
        <w:t xml:space="preserve">, Polígono </w:t>
      </w:r>
      <w:r w:rsidR="001F426B">
        <w:rPr>
          <w:b/>
          <w:lang w:eastAsia="es-ES"/>
        </w:rPr>
        <w:t>M</w:t>
      </w:r>
      <w:r w:rsidR="001F426B" w:rsidRPr="00254903">
        <w:rPr>
          <w:b/>
          <w:lang w:eastAsia="es-ES"/>
        </w:rPr>
        <w:t xml:space="preserve">, siendo </w:t>
      </w:r>
      <w:r w:rsidR="001F426B">
        <w:rPr>
          <w:b/>
          <w:lang w:eastAsia="es-ES"/>
        </w:rPr>
        <w:t>lo</w:t>
      </w:r>
      <w:r w:rsidR="001F426B" w:rsidRPr="00254903">
        <w:rPr>
          <w:b/>
          <w:lang w:eastAsia="es-ES"/>
        </w:rPr>
        <w:t xml:space="preserve"> correc</w:t>
      </w:r>
      <w:r w:rsidR="001F426B">
        <w:rPr>
          <w:b/>
          <w:lang w:eastAsia="es-ES"/>
        </w:rPr>
        <w:t>to</w:t>
      </w:r>
      <w:r w:rsidR="001F426B" w:rsidRPr="00254903">
        <w:rPr>
          <w:b/>
          <w:lang w:eastAsia="es-ES"/>
        </w:rPr>
        <w:t xml:space="preserve"> Solar </w:t>
      </w:r>
      <w:r w:rsidR="0079237A">
        <w:rPr>
          <w:b/>
          <w:lang w:eastAsia="es-ES"/>
        </w:rPr>
        <w:t>---</w:t>
      </w:r>
      <w:r w:rsidR="001F426B" w:rsidRPr="00254903">
        <w:rPr>
          <w:b/>
          <w:lang w:eastAsia="es-ES"/>
        </w:rPr>
        <w:t xml:space="preserve">, Polígono </w:t>
      </w:r>
      <w:r w:rsidR="001F426B">
        <w:rPr>
          <w:b/>
          <w:lang w:eastAsia="es-ES"/>
        </w:rPr>
        <w:t>M</w:t>
      </w:r>
      <w:r w:rsidR="001F426B" w:rsidRPr="00254903">
        <w:rPr>
          <w:b/>
          <w:lang w:eastAsia="es-ES"/>
        </w:rPr>
        <w:t>, P</w:t>
      </w:r>
      <w:r w:rsidR="001F426B">
        <w:rPr>
          <w:b/>
          <w:lang w:eastAsia="es-ES"/>
        </w:rPr>
        <w:t xml:space="preserve">orción 7, b) </w:t>
      </w:r>
      <w:r w:rsidR="001F426B" w:rsidRPr="00975210">
        <w:t>Exclu</w:t>
      </w:r>
      <w:r w:rsidR="001F426B">
        <w:t>ir</w:t>
      </w:r>
      <w:r w:rsidR="001F426B" w:rsidRPr="00975210">
        <w:t xml:space="preserve"> </w:t>
      </w:r>
      <w:r w:rsidR="001F426B">
        <w:t>a</w:t>
      </w:r>
      <w:r w:rsidR="001F426B" w:rsidRPr="00975210">
        <w:t xml:space="preserve">l señor </w:t>
      </w:r>
      <w:r w:rsidR="001F426B" w:rsidRPr="005D5021">
        <w:rPr>
          <w:b/>
          <w:lang w:eastAsia="es-ES"/>
        </w:rPr>
        <w:t>Mario Alvarado Gutiérrez</w:t>
      </w:r>
      <w:r w:rsidR="001F426B" w:rsidRPr="00975210">
        <w:t>, por fallecimiento</w:t>
      </w:r>
      <w:r w:rsidR="00610765">
        <w:t>, y</w:t>
      </w:r>
      <w:r w:rsidR="001F426B" w:rsidRPr="00F8044D">
        <w:t xml:space="preserve"> </w:t>
      </w:r>
      <w:r w:rsidR="001F426B">
        <w:rPr>
          <w:b/>
        </w:rPr>
        <w:t xml:space="preserve">c) </w:t>
      </w:r>
      <w:r w:rsidR="001F426B" w:rsidRPr="00F8044D">
        <w:t>Inclu</w:t>
      </w:r>
      <w:r w:rsidR="001F426B">
        <w:t>ir</w:t>
      </w:r>
      <w:r w:rsidR="001F426B">
        <w:rPr>
          <w:lang w:eastAsia="es-ES"/>
        </w:rPr>
        <w:t xml:space="preserve"> al señor: </w:t>
      </w:r>
      <w:r w:rsidR="001F426B">
        <w:rPr>
          <w:b/>
        </w:rPr>
        <w:t>Fernando Reyes Martínez Guardado</w:t>
      </w:r>
      <w:r w:rsidR="001F426B" w:rsidRPr="00F8044D">
        <w:rPr>
          <w:b/>
          <w:lang w:eastAsia="es-ES"/>
        </w:rPr>
        <w:t xml:space="preserve">, </w:t>
      </w:r>
      <w:r w:rsidR="001F426B" w:rsidRPr="00F8044D">
        <w:rPr>
          <w:color w:val="000000"/>
        </w:rPr>
        <w:t>de generales antes expresadas</w:t>
      </w:r>
      <w:r w:rsidR="001F426B" w:rsidRPr="00784F1A">
        <w:t>;</w:t>
      </w:r>
      <w:r w:rsidR="001F426B">
        <w:rPr>
          <w:color w:val="000000"/>
        </w:rPr>
        <w:t xml:space="preserve"> </w:t>
      </w:r>
      <w:r w:rsidR="001F426B" w:rsidRPr="00784F1A">
        <w:rPr>
          <w:lang w:eastAsia="es-ES"/>
        </w:rPr>
        <w:t xml:space="preserve">inmueble situado en el </w:t>
      </w:r>
      <w:r w:rsidR="001F426B" w:rsidRPr="00EA1424">
        <w:rPr>
          <w:bCs/>
        </w:rPr>
        <w:t xml:space="preserve">Proyecto </w:t>
      </w:r>
      <w:r w:rsidR="001F426B" w:rsidRPr="00EA1424">
        <w:t xml:space="preserve">denominado </w:t>
      </w:r>
      <w:r w:rsidR="001F426B" w:rsidRPr="00CF4A0C">
        <w:rPr>
          <w:b/>
          <w:bCs/>
        </w:rPr>
        <w:t xml:space="preserve">ASENTAMIENTO COMUNITARIO Y LOTIFICACION AGRICOLA, </w:t>
      </w:r>
      <w:r w:rsidR="001F426B" w:rsidRPr="00CF4A0C">
        <w:rPr>
          <w:lang w:val="es-ES" w:eastAsia="es-ES"/>
        </w:rPr>
        <w:t xml:space="preserve">desarrollado en </w:t>
      </w:r>
      <w:r w:rsidR="00610765">
        <w:rPr>
          <w:lang w:val="es-ES" w:eastAsia="es-ES"/>
        </w:rPr>
        <w:t xml:space="preserve">la </w:t>
      </w:r>
      <w:r w:rsidR="001F426B" w:rsidRPr="00CF4A0C">
        <w:rPr>
          <w:b/>
          <w:lang w:val="es-ES" w:eastAsia="es-ES"/>
        </w:rPr>
        <w:t>HACIENDA RANCHO TATUANO (PORCION 7),</w:t>
      </w:r>
      <w:r w:rsidR="001F426B">
        <w:rPr>
          <w:rFonts w:cs="Arial"/>
        </w:rPr>
        <w:t xml:space="preserve"> </w:t>
      </w:r>
      <w:r w:rsidR="00610765">
        <w:rPr>
          <w:lang w:val="es-ES" w:eastAsia="es-ES"/>
        </w:rPr>
        <w:t>ubicada</w:t>
      </w:r>
      <w:r w:rsidR="001F426B" w:rsidRPr="00CF4A0C">
        <w:rPr>
          <w:lang w:val="es-ES" w:eastAsia="es-ES"/>
        </w:rPr>
        <w:t xml:space="preserve"> en jurisdicción de </w:t>
      </w:r>
      <w:proofErr w:type="spellStart"/>
      <w:r w:rsidR="001F426B" w:rsidRPr="00CF4A0C">
        <w:rPr>
          <w:lang w:val="es-ES" w:eastAsia="es-ES"/>
        </w:rPr>
        <w:t>Panchimalco</w:t>
      </w:r>
      <w:proofErr w:type="spellEnd"/>
      <w:r w:rsidR="001F426B" w:rsidRPr="00CF4A0C">
        <w:rPr>
          <w:lang w:val="es-ES" w:eastAsia="es-ES"/>
        </w:rPr>
        <w:t>, departamento de San Salvador</w:t>
      </w:r>
      <w:r w:rsidR="001F426B" w:rsidRPr="00EA1424">
        <w:rPr>
          <w:lang w:val="es-ES"/>
        </w:rPr>
        <w:t xml:space="preserve">; </w:t>
      </w:r>
      <w:r w:rsidR="001F426B" w:rsidRPr="00C65DF6">
        <w:rPr>
          <w:lang w:val="es-ES"/>
        </w:rPr>
        <w:t>quedando</w:t>
      </w:r>
      <w:r w:rsidR="00610765">
        <w:rPr>
          <w:lang w:val="es-ES"/>
        </w:rPr>
        <w:t xml:space="preserve"> la adjudicación</w:t>
      </w:r>
      <w:r w:rsidR="001F426B" w:rsidRPr="00EA1424">
        <w:rPr>
          <w:lang w:val="es-ES"/>
        </w:rPr>
        <w:t xml:space="preserve"> de acuerdo al </w:t>
      </w:r>
      <w:r w:rsidR="001F426B">
        <w:rPr>
          <w:lang w:val="es-ES"/>
        </w:rPr>
        <w:t>cuadro de valores y extensiones</w:t>
      </w:r>
      <w:r w:rsidR="001F426B" w:rsidRPr="0006291E">
        <w:rPr>
          <w:lang w:val="es-ES"/>
        </w:rPr>
        <w:t xml:space="preserve"> siguiente:</w:t>
      </w:r>
    </w:p>
    <w:p w14:paraId="0EAB461E" w14:textId="77777777" w:rsidR="001F426B" w:rsidRDefault="001F426B" w:rsidP="001F426B">
      <w:pPr>
        <w:widowControl w:val="0"/>
        <w:autoSpaceDE w:val="0"/>
        <w:autoSpaceDN w:val="0"/>
        <w:adjustRightInd w:val="0"/>
        <w:rPr>
          <w:rFonts w:ascii="Arial" w:hAnsi="Arial" w:cs="Arial"/>
          <w:sz w:val="16"/>
          <w:szCs w:val="16"/>
        </w:rPr>
      </w:pPr>
    </w:p>
    <w:tbl>
      <w:tblPr>
        <w:tblStyle w:val="Tablaconcuadrcula"/>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F426B" w14:paraId="098BC94E" w14:textId="77777777" w:rsidTr="001F426B">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5BADABFD" w14:textId="77777777" w:rsidR="001F426B" w:rsidRDefault="001F426B" w:rsidP="001F426B">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30ABE081"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CD0754D" w14:textId="77777777" w:rsidR="001F426B" w:rsidRDefault="001F426B" w:rsidP="001F426B">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430ECE7"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3FD4345"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760A7086"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VALOR (¢) </w:t>
            </w:r>
          </w:p>
        </w:tc>
      </w:tr>
      <w:tr w:rsidR="001F426B" w14:paraId="3D2DA29E" w14:textId="77777777" w:rsidTr="001F426B">
        <w:tc>
          <w:tcPr>
            <w:tcW w:w="1413" w:type="pct"/>
            <w:tcBorders>
              <w:top w:val="single" w:sz="2" w:space="0" w:color="auto"/>
              <w:left w:val="single" w:sz="2" w:space="0" w:color="auto"/>
              <w:bottom w:val="single" w:sz="2" w:space="0" w:color="auto"/>
              <w:right w:val="single" w:sz="2" w:space="0" w:color="auto"/>
            </w:tcBorders>
            <w:shd w:val="clear" w:color="auto" w:fill="DCDCDC"/>
          </w:tcPr>
          <w:p w14:paraId="52B67C4B" w14:textId="77777777" w:rsidR="001F426B" w:rsidRDefault="001F426B" w:rsidP="001F426B">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3DCB239C" w14:textId="77777777" w:rsidR="001F426B" w:rsidRDefault="001F426B" w:rsidP="001F426B">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521F3C2" w14:textId="77777777" w:rsidR="001F426B" w:rsidRDefault="001F426B" w:rsidP="001F426B">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2913C61" w14:textId="77777777" w:rsidR="001F426B" w:rsidRDefault="001F426B" w:rsidP="001F426B">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8C64C73" w14:textId="77777777" w:rsidR="001F426B" w:rsidRDefault="001F426B" w:rsidP="001F426B">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A6FB150" w14:textId="77777777" w:rsidR="001F426B" w:rsidRDefault="001F426B" w:rsidP="001F426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29F24C97" w14:textId="77777777" w:rsidR="001F426B" w:rsidRDefault="001F426B" w:rsidP="001F426B">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4F710084" w14:textId="77777777" w:rsidR="001F426B" w:rsidRDefault="001F426B" w:rsidP="001F426B">
            <w:pPr>
              <w:widowControl w:val="0"/>
              <w:autoSpaceDE w:val="0"/>
              <w:autoSpaceDN w:val="0"/>
              <w:adjustRightInd w:val="0"/>
              <w:rPr>
                <w:b/>
                <w:bCs/>
                <w:sz w:val="14"/>
                <w:szCs w:val="14"/>
              </w:rPr>
            </w:pPr>
          </w:p>
        </w:tc>
      </w:tr>
    </w:tbl>
    <w:p w14:paraId="1AC458FF" w14:textId="77777777" w:rsidR="001F426B" w:rsidRDefault="001F426B" w:rsidP="001F426B">
      <w:pPr>
        <w:widowControl w:val="0"/>
        <w:autoSpaceDE w:val="0"/>
        <w:autoSpaceDN w:val="0"/>
        <w:adjustRightInd w:val="0"/>
        <w:rPr>
          <w:rFonts w:ascii="Times New Roman" w:hAnsi="Times New Roman"/>
          <w:sz w:val="14"/>
          <w:szCs w:val="14"/>
        </w:rPr>
      </w:pPr>
    </w:p>
    <w:tbl>
      <w:tblPr>
        <w:tblStyle w:val="Tablaconcuadrcula"/>
        <w:tblW w:w="0" w:type="auto"/>
        <w:tblInd w:w="25" w:type="dxa"/>
        <w:tblLayout w:type="fixed"/>
        <w:tblCellMar>
          <w:left w:w="25" w:type="dxa"/>
          <w:right w:w="0" w:type="dxa"/>
        </w:tblCellMar>
        <w:tblLook w:val="0000" w:firstRow="0" w:lastRow="0" w:firstColumn="0" w:lastColumn="0" w:noHBand="0" w:noVBand="0"/>
      </w:tblPr>
      <w:tblGrid>
        <w:gridCol w:w="2600"/>
      </w:tblGrid>
      <w:tr w:rsidR="001F426B" w14:paraId="31106ECC" w14:textId="77777777" w:rsidTr="001F426B">
        <w:tc>
          <w:tcPr>
            <w:tcW w:w="2600" w:type="dxa"/>
            <w:tcBorders>
              <w:top w:val="single" w:sz="2" w:space="0" w:color="auto"/>
              <w:left w:val="single" w:sz="2" w:space="0" w:color="auto"/>
              <w:bottom w:val="single" w:sz="2" w:space="0" w:color="auto"/>
              <w:right w:val="single" w:sz="2" w:space="0" w:color="auto"/>
            </w:tcBorders>
          </w:tcPr>
          <w:p w14:paraId="7997010E" w14:textId="77777777" w:rsidR="001F426B" w:rsidRDefault="001F426B" w:rsidP="001F426B">
            <w:pPr>
              <w:widowControl w:val="0"/>
              <w:autoSpaceDE w:val="0"/>
              <w:autoSpaceDN w:val="0"/>
              <w:adjustRightInd w:val="0"/>
              <w:rPr>
                <w:b/>
                <w:bCs/>
                <w:sz w:val="14"/>
                <w:szCs w:val="14"/>
              </w:rPr>
            </w:pPr>
            <w:r>
              <w:rPr>
                <w:b/>
                <w:bCs/>
                <w:sz w:val="14"/>
                <w:szCs w:val="14"/>
              </w:rPr>
              <w:t xml:space="preserve">No DE ENTREGA: 29 </w:t>
            </w:r>
          </w:p>
        </w:tc>
      </w:tr>
    </w:tbl>
    <w:p w14:paraId="5E775390" w14:textId="77777777" w:rsidR="001F426B" w:rsidRDefault="001F426B" w:rsidP="001F426B">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Style w:val="Tablaconcuadrcula"/>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1F426B" w14:paraId="1752C3CA" w14:textId="77777777" w:rsidTr="001F426B">
        <w:tc>
          <w:tcPr>
            <w:tcW w:w="1413" w:type="pct"/>
            <w:vMerge w:val="restart"/>
            <w:tcBorders>
              <w:top w:val="single" w:sz="2" w:space="0" w:color="auto"/>
              <w:left w:val="single" w:sz="2" w:space="0" w:color="auto"/>
              <w:bottom w:val="single" w:sz="2" w:space="0" w:color="auto"/>
              <w:right w:val="single" w:sz="2" w:space="0" w:color="auto"/>
            </w:tcBorders>
          </w:tcPr>
          <w:p w14:paraId="22CD91C8" w14:textId="3DD6315D" w:rsidR="001F426B" w:rsidRDefault="0079237A" w:rsidP="001F426B">
            <w:pPr>
              <w:widowControl w:val="0"/>
              <w:autoSpaceDE w:val="0"/>
              <w:autoSpaceDN w:val="0"/>
              <w:adjustRightInd w:val="0"/>
              <w:rPr>
                <w:sz w:val="14"/>
                <w:szCs w:val="14"/>
              </w:rPr>
            </w:pPr>
            <w:r>
              <w:rPr>
                <w:sz w:val="14"/>
                <w:szCs w:val="14"/>
              </w:rPr>
              <w:t>---</w:t>
            </w:r>
            <w:r w:rsidR="001F426B">
              <w:rPr>
                <w:sz w:val="14"/>
                <w:szCs w:val="14"/>
              </w:rPr>
              <w:t xml:space="preserve">       Campesino sin Tierra </w:t>
            </w:r>
          </w:p>
          <w:p w14:paraId="435E70A9" w14:textId="2D8D9899" w:rsidR="001F426B" w:rsidRDefault="0079237A" w:rsidP="001F426B">
            <w:pPr>
              <w:widowControl w:val="0"/>
              <w:autoSpaceDE w:val="0"/>
              <w:autoSpaceDN w:val="0"/>
              <w:adjustRightInd w:val="0"/>
              <w:rPr>
                <w:b/>
                <w:bCs/>
                <w:sz w:val="14"/>
                <w:szCs w:val="14"/>
              </w:rPr>
            </w:pPr>
            <w:r>
              <w:rPr>
                <w:b/>
                <w:bCs/>
                <w:sz w:val="14"/>
                <w:szCs w:val="14"/>
              </w:rPr>
              <w:t>---</w:t>
            </w:r>
            <w:r w:rsidR="001F426B">
              <w:rPr>
                <w:b/>
                <w:bCs/>
                <w:sz w:val="14"/>
                <w:szCs w:val="14"/>
              </w:rPr>
              <w:t xml:space="preserve"> </w:t>
            </w:r>
          </w:p>
          <w:p w14:paraId="1914D66B" w14:textId="77777777" w:rsidR="001F426B" w:rsidRDefault="001F426B" w:rsidP="001F426B">
            <w:pPr>
              <w:widowControl w:val="0"/>
              <w:autoSpaceDE w:val="0"/>
              <w:autoSpaceDN w:val="0"/>
              <w:adjustRightInd w:val="0"/>
              <w:rPr>
                <w:b/>
                <w:bCs/>
                <w:sz w:val="14"/>
                <w:szCs w:val="14"/>
              </w:rPr>
            </w:pPr>
          </w:p>
          <w:p w14:paraId="4F72843D" w14:textId="7A52D7B1" w:rsidR="001F426B" w:rsidRDefault="0079237A" w:rsidP="001F426B">
            <w:pPr>
              <w:widowControl w:val="0"/>
              <w:autoSpaceDE w:val="0"/>
              <w:autoSpaceDN w:val="0"/>
              <w:adjustRightInd w:val="0"/>
              <w:rPr>
                <w:sz w:val="14"/>
                <w:szCs w:val="14"/>
              </w:rPr>
            </w:pPr>
            <w:r>
              <w:rPr>
                <w:sz w:val="14"/>
                <w:szCs w:val="14"/>
              </w:rPr>
              <w:t>---</w:t>
            </w:r>
            <w:r w:rsidR="001F426B">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747E8EE" w14:textId="77777777" w:rsidR="001F426B" w:rsidRDefault="001F426B" w:rsidP="001F426B">
            <w:pPr>
              <w:widowControl w:val="0"/>
              <w:autoSpaceDE w:val="0"/>
              <w:autoSpaceDN w:val="0"/>
              <w:adjustRightInd w:val="0"/>
              <w:rPr>
                <w:sz w:val="14"/>
                <w:szCs w:val="14"/>
              </w:rPr>
            </w:pPr>
            <w:r>
              <w:rPr>
                <w:sz w:val="14"/>
                <w:szCs w:val="14"/>
              </w:rPr>
              <w:t xml:space="preserve">Solares: </w:t>
            </w:r>
          </w:p>
          <w:p w14:paraId="1CBFEB53" w14:textId="6FD5A9AF" w:rsidR="001F426B" w:rsidRDefault="0079237A" w:rsidP="001F426B">
            <w:pPr>
              <w:widowControl w:val="0"/>
              <w:autoSpaceDE w:val="0"/>
              <w:autoSpaceDN w:val="0"/>
              <w:adjustRightInd w:val="0"/>
              <w:rPr>
                <w:sz w:val="14"/>
                <w:szCs w:val="14"/>
              </w:rPr>
            </w:pPr>
            <w:r>
              <w:rPr>
                <w:sz w:val="14"/>
                <w:szCs w:val="14"/>
              </w:rPr>
              <w:t>---</w:t>
            </w:r>
            <w:r w:rsidR="001F426B">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9B3822F" w14:textId="77777777" w:rsidR="001F426B" w:rsidRDefault="001F426B" w:rsidP="001F426B">
            <w:pPr>
              <w:widowControl w:val="0"/>
              <w:autoSpaceDE w:val="0"/>
              <w:autoSpaceDN w:val="0"/>
              <w:adjustRightInd w:val="0"/>
              <w:rPr>
                <w:sz w:val="14"/>
                <w:szCs w:val="14"/>
              </w:rPr>
            </w:pPr>
          </w:p>
          <w:p w14:paraId="4695ECF0" w14:textId="77777777" w:rsidR="001F426B" w:rsidRDefault="001F426B" w:rsidP="001F426B">
            <w:pPr>
              <w:widowControl w:val="0"/>
              <w:autoSpaceDE w:val="0"/>
              <w:autoSpaceDN w:val="0"/>
              <w:adjustRightInd w:val="0"/>
              <w:rPr>
                <w:sz w:val="14"/>
                <w:szCs w:val="14"/>
              </w:rPr>
            </w:pPr>
            <w:r>
              <w:rPr>
                <w:sz w:val="14"/>
                <w:szCs w:val="14"/>
              </w:rPr>
              <w:t xml:space="preserve">ZONA NORTE PORCION SIETE - SOLARES </w:t>
            </w:r>
          </w:p>
        </w:tc>
        <w:tc>
          <w:tcPr>
            <w:tcW w:w="314" w:type="pct"/>
            <w:vMerge w:val="restart"/>
            <w:tcBorders>
              <w:top w:val="single" w:sz="2" w:space="0" w:color="auto"/>
              <w:left w:val="single" w:sz="2" w:space="0" w:color="auto"/>
              <w:bottom w:val="single" w:sz="2" w:space="0" w:color="auto"/>
              <w:right w:val="single" w:sz="2" w:space="0" w:color="auto"/>
            </w:tcBorders>
          </w:tcPr>
          <w:p w14:paraId="67A5AF87" w14:textId="6C8CBF4D" w:rsidR="001F426B" w:rsidRDefault="0079237A" w:rsidP="001F426B">
            <w:pPr>
              <w:widowControl w:val="0"/>
              <w:autoSpaceDE w:val="0"/>
              <w:autoSpaceDN w:val="0"/>
              <w:adjustRightInd w:val="0"/>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A4BAEED" w14:textId="77777777" w:rsidR="001F426B" w:rsidRDefault="001F426B" w:rsidP="001F426B">
            <w:pPr>
              <w:widowControl w:val="0"/>
              <w:autoSpaceDE w:val="0"/>
              <w:autoSpaceDN w:val="0"/>
              <w:adjustRightInd w:val="0"/>
              <w:rPr>
                <w:sz w:val="14"/>
                <w:szCs w:val="14"/>
              </w:rPr>
            </w:pPr>
          </w:p>
          <w:p w14:paraId="24829A15" w14:textId="3A5AFBFA" w:rsidR="001F426B" w:rsidRDefault="0079237A" w:rsidP="001F426B">
            <w:pPr>
              <w:widowControl w:val="0"/>
              <w:autoSpaceDE w:val="0"/>
              <w:autoSpaceDN w:val="0"/>
              <w:adjustRightInd w:val="0"/>
              <w:rPr>
                <w:sz w:val="14"/>
                <w:szCs w:val="14"/>
              </w:rPr>
            </w:pPr>
            <w:r>
              <w:rPr>
                <w:sz w:val="14"/>
                <w:szCs w:val="14"/>
              </w:rPr>
              <w:t>---</w:t>
            </w:r>
            <w:r w:rsidR="001F426B">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15DE541" w14:textId="77777777" w:rsidR="001F426B" w:rsidRDefault="001F426B" w:rsidP="001F426B">
            <w:pPr>
              <w:widowControl w:val="0"/>
              <w:autoSpaceDE w:val="0"/>
              <w:autoSpaceDN w:val="0"/>
              <w:adjustRightInd w:val="0"/>
              <w:jc w:val="right"/>
              <w:rPr>
                <w:sz w:val="14"/>
                <w:szCs w:val="14"/>
              </w:rPr>
            </w:pPr>
          </w:p>
          <w:p w14:paraId="4A30CF58" w14:textId="77777777" w:rsidR="001F426B" w:rsidRDefault="001F426B" w:rsidP="001F426B">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4D8F4FEA" w14:textId="77777777" w:rsidR="001F426B" w:rsidRDefault="001F426B" w:rsidP="001F426B">
            <w:pPr>
              <w:widowControl w:val="0"/>
              <w:autoSpaceDE w:val="0"/>
              <w:autoSpaceDN w:val="0"/>
              <w:adjustRightInd w:val="0"/>
              <w:jc w:val="right"/>
              <w:rPr>
                <w:sz w:val="14"/>
                <w:szCs w:val="14"/>
              </w:rPr>
            </w:pPr>
          </w:p>
          <w:p w14:paraId="0DF9A1E5" w14:textId="77777777" w:rsidR="001F426B" w:rsidRDefault="001F426B" w:rsidP="001F426B">
            <w:pPr>
              <w:widowControl w:val="0"/>
              <w:autoSpaceDE w:val="0"/>
              <w:autoSpaceDN w:val="0"/>
              <w:adjustRightInd w:val="0"/>
              <w:jc w:val="right"/>
              <w:rPr>
                <w:sz w:val="14"/>
                <w:szCs w:val="14"/>
              </w:rPr>
            </w:pPr>
            <w:r>
              <w:rPr>
                <w:sz w:val="14"/>
                <w:szCs w:val="14"/>
              </w:rPr>
              <w:t xml:space="preserve">723.80 </w:t>
            </w:r>
          </w:p>
        </w:tc>
        <w:tc>
          <w:tcPr>
            <w:tcW w:w="359" w:type="pct"/>
            <w:tcBorders>
              <w:top w:val="single" w:sz="2" w:space="0" w:color="auto"/>
              <w:left w:val="single" w:sz="2" w:space="0" w:color="auto"/>
              <w:bottom w:val="single" w:sz="2" w:space="0" w:color="auto"/>
              <w:right w:val="single" w:sz="2" w:space="0" w:color="auto"/>
            </w:tcBorders>
          </w:tcPr>
          <w:p w14:paraId="3CC49885" w14:textId="77777777" w:rsidR="001F426B" w:rsidRDefault="001F426B" w:rsidP="001F426B">
            <w:pPr>
              <w:widowControl w:val="0"/>
              <w:autoSpaceDE w:val="0"/>
              <w:autoSpaceDN w:val="0"/>
              <w:adjustRightInd w:val="0"/>
              <w:jc w:val="right"/>
              <w:rPr>
                <w:sz w:val="14"/>
                <w:szCs w:val="14"/>
              </w:rPr>
            </w:pPr>
          </w:p>
          <w:p w14:paraId="5D1C0759" w14:textId="77777777" w:rsidR="001F426B" w:rsidRDefault="001F426B" w:rsidP="001F426B">
            <w:pPr>
              <w:widowControl w:val="0"/>
              <w:autoSpaceDE w:val="0"/>
              <w:autoSpaceDN w:val="0"/>
              <w:adjustRightInd w:val="0"/>
              <w:jc w:val="right"/>
              <w:rPr>
                <w:sz w:val="14"/>
                <w:szCs w:val="14"/>
              </w:rPr>
            </w:pPr>
            <w:r>
              <w:rPr>
                <w:sz w:val="14"/>
                <w:szCs w:val="14"/>
              </w:rPr>
              <w:t xml:space="preserve">6333.25 </w:t>
            </w:r>
          </w:p>
        </w:tc>
      </w:tr>
      <w:tr w:rsidR="001F426B" w14:paraId="0446B3D6"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5D2DE9C8" w14:textId="77777777" w:rsidR="001F426B" w:rsidRDefault="001F426B" w:rsidP="001F426B">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56E8FD9" w14:textId="77777777" w:rsidR="001F426B" w:rsidRDefault="001F426B" w:rsidP="001F426B">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D914AC7" w14:textId="77777777" w:rsidR="001F426B" w:rsidRDefault="001F426B" w:rsidP="001F426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EE910F" w14:textId="77777777" w:rsidR="001F426B" w:rsidRDefault="001F426B" w:rsidP="001F426B">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03F9AFB" w14:textId="77777777" w:rsidR="001F426B" w:rsidRDefault="001F426B" w:rsidP="001F426B">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329614E" w14:textId="77777777" w:rsidR="001F426B" w:rsidRDefault="001F426B" w:rsidP="001F426B">
            <w:pPr>
              <w:widowControl w:val="0"/>
              <w:autoSpaceDE w:val="0"/>
              <w:autoSpaceDN w:val="0"/>
              <w:adjustRightInd w:val="0"/>
              <w:jc w:val="right"/>
              <w:rPr>
                <w:sz w:val="14"/>
                <w:szCs w:val="14"/>
              </w:rPr>
            </w:pPr>
            <w:r>
              <w:rPr>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tcPr>
          <w:p w14:paraId="2586CA2D" w14:textId="77777777" w:rsidR="001F426B" w:rsidRDefault="001F426B" w:rsidP="001F426B">
            <w:pPr>
              <w:widowControl w:val="0"/>
              <w:autoSpaceDE w:val="0"/>
              <w:autoSpaceDN w:val="0"/>
              <w:adjustRightInd w:val="0"/>
              <w:jc w:val="right"/>
              <w:rPr>
                <w:sz w:val="14"/>
                <w:szCs w:val="14"/>
              </w:rPr>
            </w:pPr>
            <w:r>
              <w:rPr>
                <w:sz w:val="14"/>
                <w:szCs w:val="14"/>
              </w:rPr>
              <w:t xml:space="preserve">723.80 </w:t>
            </w:r>
          </w:p>
        </w:tc>
        <w:tc>
          <w:tcPr>
            <w:tcW w:w="359" w:type="pct"/>
            <w:tcBorders>
              <w:top w:val="single" w:sz="2" w:space="0" w:color="auto"/>
              <w:left w:val="single" w:sz="2" w:space="0" w:color="auto"/>
              <w:bottom w:val="single" w:sz="2" w:space="0" w:color="auto"/>
              <w:right w:val="single" w:sz="2" w:space="0" w:color="auto"/>
            </w:tcBorders>
          </w:tcPr>
          <w:p w14:paraId="3F06D5D9" w14:textId="77777777" w:rsidR="001F426B" w:rsidRDefault="001F426B" w:rsidP="001F426B">
            <w:pPr>
              <w:widowControl w:val="0"/>
              <w:autoSpaceDE w:val="0"/>
              <w:autoSpaceDN w:val="0"/>
              <w:adjustRightInd w:val="0"/>
              <w:jc w:val="right"/>
              <w:rPr>
                <w:sz w:val="14"/>
                <w:szCs w:val="14"/>
              </w:rPr>
            </w:pPr>
            <w:r>
              <w:rPr>
                <w:sz w:val="14"/>
                <w:szCs w:val="14"/>
              </w:rPr>
              <w:t xml:space="preserve">6333.25 </w:t>
            </w:r>
          </w:p>
        </w:tc>
      </w:tr>
      <w:tr w:rsidR="001F426B" w14:paraId="0B686C06" w14:textId="77777777" w:rsidTr="001F426B">
        <w:tc>
          <w:tcPr>
            <w:tcW w:w="1413" w:type="pct"/>
            <w:vMerge/>
            <w:tcBorders>
              <w:top w:val="single" w:sz="2" w:space="0" w:color="auto"/>
              <w:left w:val="single" w:sz="2" w:space="0" w:color="auto"/>
              <w:bottom w:val="single" w:sz="2" w:space="0" w:color="auto"/>
              <w:right w:val="single" w:sz="2" w:space="0" w:color="auto"/>
            </w:tcBorders>
          </w:tcPr>
          <w:p w14:paraId="276DCF97" w14:textId="77777777" w:rsidR="001F426B" w:rsidRDefault="001F426B" w:rsidP="001F426B">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3AC1AC32" w14:textId="7CD46241" w:rsidR="001F426B" w:rsidRDefault="0080345F" w:rsidP="001F426B">
            <w:pPr>
              <w:widowControl w:val="0"/>
              <w:autoSpaceDE w:val="0"/>
              <w:autoSpaceDN w:val="0"/>
              <w:adjustRightInd w:val="0"/>
              <w:jc w:val="center"/>
              <w:rPr>
                <w:b/>
                <w:bCs/>
                <w:sz w:val="14"/>
                <w:szCs w:val="14"/>
              </w:rPr>
            </w:pPr>
            <w:r>
              <w:rPr>
                <w:b/>
                <w:bCs/>
                <w:sz w:val="14"/>
                <w:szCs w:val="14"/>
              </w:rPr>
              <w:t>Área</w:t>
            </w:r>
            <w:r w:rsidR="001F426B">
              <w:rPr>
                <w:b/>
                <w:bCs/>
                <w:sz w:val="14"/>
                <w:szCs w:val="14"/>
              </w:rPr>
              <w:t xml:space="preserve"> Total: 279.56 </w:t>
            </w:r>
          </w:p>
          <w:p w14:paraId="32F7D9EC"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 Valor Total ($): 723.80 </w:t>
            </w:r>
          </w:p>
          <w:p w14:paraId="697011D1"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 Valor Total (¢): 6333.25 </w:t>
            </w:r>
          </w:p>
        </w:tc>
      </w:tr>
    </w:tbl>
    <w:p w14:paraId="4004E7A3" w14:textId="77777777" w:rsidR="001F426B" w:rsidRDefault="001F426B" w:rsidP="001F426B">
      <w:pPr>
        <w:widowControl w:val="0"/>
        <w:autoSpaceDE w:val="0"/>
        <w:autoSpaceDN w:val="0"/>
        <w:adjustRightInd w:val="0"/>
        <w:rPr>
          <w:rFonts w:ascii="Times New Roman" w:hAnsi="Times New Roman"/>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1F426B" w14:paraId="1DA36A98" w14:textId="77777777" w:rsidTr="001F426B">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173740AB"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DB89B8A"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E33D88B" w14:textId="77777777" w:rsidR="001F426B" w:rsidRDefault="001F426B" w:rsidP="001F426B">
            <w:pPr>
              <w:widowControl w:val="0"/>
              <w:autoSpaceDE w:val="0"/>
              <w:autoSpaceDN w:val="0"/>
              <w:adjustRightInd w:val="0"/>
              <w:jc w:val="right"/>
              <w:rPr>
                <w:b/>
                <w:bCs/>
                <w:sz w:val="14"/>
                <w:szCs w:val="14"/>
              </w:rPr>
            </w:pPr>
            <w:r>
              <w:rPr>
                <w:b/>
                <w:bCs/>
                <w:sz w:val="14"/>
                <w:szCs w:val="14"/>
              </w:rPr>
              <w:t xml:space="preserve">279.56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6073D69" w14:textId="77777777" w:rsidR="001F426B" w:rsidRDefault="001F426B" w:rsidP="001F426B">
            <w:pPr>
              <w:widowControl w:val="0"/>
              <w:autoSpaceDE w:val="0"/>
              <w:autoSpaceDN w:val="0"/>
              <w:adjustRightInd w:val="0"/>
              <w:jc w:val="right"/>
              <w:rPr>
                <w:b/>
                <w:bCs/>
                <w:sz w:val="14"/>
                <w:szCs w:val="14"/>
              </w:rPr>
            </w:pPr>
            <w:r>
              <w:rPr>
                <w:b/>
                <w:bCs/>
                <w:sz w:val="14"/>
                <w:szCs w:val="14"/>
              </w:rPr>
              <w:t xml:space="preserve">723.80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ECBDB27" w14:textId="77777777" w:rsidR="001F426B" w:rsidRDefault="001F426B" w:rsidP="001F426B">
            <w:pPr>
              <w:widowControl w:val="0"/>
              <w:autoSpaceDE w:val="0"/>
              <w:autoSpaceDN w:val="0"/>
              <w:adjustRightInd w:val="0"/>
              <w:jc w:val="right"/>
              <w:rPr>
                <w:b/>
                <w:bCs/>
                <w:sz w:val="14"/>
                <w:szCs w:val="14"/>
              </w:rPr>
            </w:pPr>
            <w:r>
              <w:rPr>
                <w:b/>
                <w:bCs/>
                <w:sz w:val="14"/>
                <w:szCs w:val="14"/>
              </w:rPr>
              <w:t xml:space="preserve">6333.25 </w:t>
            </w:r>
          </w:p>
        </w:tc>
      </w:tr>
      <w:tr w:rsidR="001F426B" w14:paraId="7A691CF9" w14:textId="77777777" w:rsidTr="001F426B">
        <w:tc>
          <w:tcPr>
            <w:tcW w:w="1951" w:type="pct"/>
            <w:tcBorders>
              <w:top w:val="single" w:sz="2" w:space="0" w:color="auto"/>
              <w:left w:val="single" w:sz="2" w:space="0" w:color="auto"/>
              <w:bottom w:val="single" w:sz="2" w:space="0" w:color="auto"/>
              <w:right w:val="single" w:sz="2" w:space="0" w:color="auto"/>
            </w:tcBorders>
            <w:shd w:val="clear" w:color="auto" w:fill="DCDCDC"/>
          </w:tcPr>
          <w:p w14:paraId="213D13C6"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F2C6281" w14:textId="77777777" w:rsidR="001F426B" w:rsidRDefault="001F426B" w:rsidP="001F426B">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4CBC4F5" w14:textId="77777777" w:rsidR="001F426B" w:rsidRDefault="001F426B" w:rsidP="001F426B">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84FB988" w14:textId="77777777" w:rsidR="001F426B" w:rsidRDefault="001F426B" w:rsidP="001F426B">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58D57AB" w14:textId="77777777" w:rsidR="001F426B" w:rsidRDefault="001F426B" w:rsidP="001F426B">
            <w:pPr>
              <w:widowControl w:val="0"/>
              <w:autoSpaceDE w:val="0"/>
              <w:autoSpaceDN w:val="0"/>
              <w:adjustRightInd w:val="0"/>
              <w:jc w:val="right"/>
              <w:rPr>
                <w:b/>
                <w:bCs/>
                <w:sz w:val="14"/>
                <w:szCs w:val="14"/>
              </w:rPr>
            </w:pPr>
            <w:r>
              <w:rPr>
                <w:b/>
                <w:bCs/>
                <w:sz w:val="14"/>
                <w:szCs w:val="14"/>
              </w:rPr>
              <w:t xml:space="preserve">0 </w:t>
            </w:r>
          </w:p>
        </w:tc>
      </w:tr>
    </w:tbl>
    <w:p w14:paraId="2D898534" w14:textId="77777777" w:rsidR="001F426B" w:rsidRDefault="001F426B" w:rsidP="001F426B"/>
    <w:p w14:paraId="0FC7E267" w14:textId="3255AF11" w:rsidR="001F426B" w:rsidRPr="000F3088" w:rsidRDefault="001F426B" w:rsidP="00610765">
      <w:pPr>
        <w:jc w:val="both"/>
        <w:rPr>
          <w:szCs w:val="26"/>
          <w:lang w:eastAsia="es-ES"/>
        </w:rPr>
      </w:pPr>
      <w:r w:rsidRPr="00610765">
        <w:rPr>
          <w:b/>
          <w:szCs w:val="26"/>
          <w:u w:val="single"/>
          <w:lang w:eastAsia="es-ES"/>
        </w:rPr>
        <w:t>SEGUNDO:</w:t>
      </w:r>
      <w:r w:rsidRPr="00F8044D">
        <w:rPr>
          <w:b/>
          <w:szCs w:val="26"/>
          <w:lang w:eastAsia="es-ES"/>
        </w:rPr>
        <w:t xml:space="preserve"> </w:t>
      </w:r>
      <w:r w:rsidRPr="00F8044D">
        <w:rPr>
          <w:szCs w:val="26"/>
        </w:rPr>
        <w:t xml:space="preserve">Comisionar al Departamento de Créditos de este Instituto para que realice los cambios correspondientes en la Base de Datos. </w:t>
      </w:r>
      <w:r w:rsidRPr="00610765">
        <w:rPr>
          <w:b/>
          <w:bCs/>
          <w:szCs w:val="26"/>
          <w:u w:val="single"/>
        </w:rPr>
        <w:t>TERCERO:</w:t>
      </w:r>
      <w:r w:rsidRPr="00F8044D">
        <w:rPr>
          <w:b/>
          <w:bCs/>
          <w:szCs w:val="26"/>
        </w:rPr>
        <w:t xml:space="preserve"> </w:t>
      </w:r>
      <w:r w:rsidRPr="00F8044D">
        <w:rPr>
          <w:szCs w:val="26"/>
        </w:rPr>
        <w:t>Instruir a la Gerencia de Desarrollo Rural para que, a través de la Sección de Cobros, realice las gestiones para el cobro</w:t>
      </w:r>
      <w:r w:rsidRPr="00F8044D">
        <w:rPr>
          <w:szCs w:val="26"/>
          <w:lang w:eastAsia="es-ES"/>
        </w:rPr>
        <w:t xml:space="preserve"> de los gastos administrativos y</w:t>
      </w:r>
      <w:r>
        <w:rPr>
          <w:szCs w:val="26"/>
          <w:lang w:eastAsia="es-ES"/>
        </w:rPr>
        <w:t xml:space="preserve"> de escrituración</w:t>
      </w:r>
      <w:r w:rsidRPr="00F8044D">
        <w:rPr>
          <w:szCs w:val="26"/>
          <w:lang w:eastAsia="es-ES"/>
        </w:rPr>
        <w:t xml:space="preserve">. </w:t>
      </w:r>
      <w:r w:rsidRPr="00610765">
        <w:rPr>
          <w:b/>
          <w:szCs w:val="26"/>
          <w:u w:val="single"/>
        </w:rPr>
        <w:t>CUARTO:</w:t>
      </w:r>
      <w:r w:rsidRPr="00F8044D">
        <w:rPr>
          <w:b/>
          <w:szCs w:val="26"/>
        </w:rPr>
        <w:t xml:space="preserve"> </w:t>
      </w:r>
      <w:r w:rsidRPr="00F8044D">
        <w:rPr>
          <w:szCs w:val="26"/>
          <w:lang w:eastAsia="es-ES"/>
        </w:rPr>
        <w:t>Autorizar a la Gerencia Legal para que a través del Departame</w:t>
      </w:r>
      <w:r>
        <w:rPr>
          <w:szCs w:val="26"/>
          <w:lang w:eastAsia="es-ES"/>
        </w:rPr>
        <w:t>nto de Escrituración elabore la respectiva escritura</w:t>
      </w:r>
      <w:r w:rsidRPr="00F8044D">
        <w:rPr>
          <w:szCs w:val="26"/>
          <w:lang w:eastAsia="es-ES"/>
        </w:rPr>
        <w:t xml:space="preserve"> y del Departamento de Regi</w:t>
      </w:r>
      <w:r>
        <w:rPr>
          <w:szCs w:val="26"/>
          <w:lang w:eastAsia="es-ES"/>
        </w:rPr>
        <w:t>stro para que realice el trámite</w:t>
      </w:r>
      <w:r w:rsidRPr="00F8044D">
        <w:rPr>
          <w:szCs w:val="26"/>
          <w:lang w:eastAsia="es-ES"/>
        </w:rPr>
        <w:t xml:space="preserve"> de inscripción de la misma. </w:t>
      </w:r>
      <w:r w:rsidRPr="00610765">
        <w:rPr>
          <w:b/>
          <w:szCs w:val="26"/>
          <w:u w:val="single"/>
          <w:lang w:eastAsia="es-ES"/>
        </w:rPr>
        <w:t>QUINTO:</w:t>
      </w:r>
      <w:r w:rsidRPr="00F8044D">
        <w:rPr>
          <w:b/>
          <w:szCs w:val="26"/>
          <w:lang w:eastAsia="es-ES"/>
        </w:rPr>
        <w:t xml:space="preserve"> </w:t>
      </w:r>
      <w:r w:rsidRPr="00F8044D">
        <w:rPr>
          <w:szCs w:val="26"/>
          <w:lang w:eastAsia="es-ES"/>
        </w:rPr>
        <w:t>Facultar</w:t>
      </w:r>
      <w:r w:rsidRPr="00F8044D">
        <w:rPr>
          <w:b/>
          <w:szCs w:val="26"/>
          <w:lang w:eastAsia="es-ES"/>
        </w:rPr>
        <w:t xml:space="preserve"> </w:t>
      </w:r>
      <w:r w:rsidRPr="00F8044D">
        <w:rPr>
          <w:szCs w:val="26"/>
          <w:lang w:eastAsia="es-ES"/>
        </w:rPr>
        <w:t xml:space="preserve">al </w:t>
      </w:r>
      <w:r w:rsidR="00610765">
        <w:rPr>
          <w:szCs w:val="26"/>
          <w:lang w:eastAsia="es-ES"/>
        </w:rPr>
        <w:t xml:space="preserve">señor </w:t>
      </w:r>
      <w:r w:rsidRPr="00F8044D">
        <w:rPr>
          <w:szCs w:val="26"/>
          <w:lang w:eastAsia="es-ES"/>
        </w:rPr>
        <w:t xml:space="preserve">Presidente para </w:t>
      </w:r>
      <w:r w:rsidR="00610765">
        <w:rPr>
          <w:szCs w:val="26"/>
          <w:lang w:eastAsia="es-ES"/>
        </w:rPr>
        <w:t>que</w:t>
      </w:r>
      <w:r w:rsidRPr="00F8044D">
        <w:rPr>
          <w:szCs w:val="26"/>
          <w:lang w:eastAsia="es-ES"/>
        </w:rPr>
        <w:t xml:space="preserve"> por sí, o por medio de Apoderado Especial, c</w:t>
      </w:r>
      <w:r>
        <w:rPr>
          <w:szCs w:val="26"/>
          <w:lang w:eastAsia="es-ES"/>
        </w:rPr>
        <w:t>omparezca al otorgamiento de la</w:t>
      </w:r>
      <w:r w:rsidRPr="00F8044D">
        <w:rPr>
          <w:szCs w:val="26"/>
          <w:lang w:eastAsia="es-ES"/>
        </w:rPr>
        <w:t xml:space="preserve"> correspondiente escritura. </w:t>
      </w:r>
      <w:r w:rsidR="00610765">
        <w:rPr>
          <w:szCs w:val="26"/>
          <w:lang w:eastAsia="es-ES"/>
        </w:rPr>
        <w:t>Este Acuerdo, queda aprobado y ratificado</w:t>
      </w:r>
      <w:r w:rsidRPr="00F8044D">
        <w:rPr>
          <w:szCs w:val="26"/>
          <w:lang w:eastAsia="es-ES"/>
        </w:rPr>
        <w:t xml:space="preserve">. </w:t>
      </w:r>
      <w:r w:rsidR="00610765" w:rsidRPr="00610765">
        <w:rPr>
          <w:szCs w:val="26"/>
          <w:lang w:eastAsia="es-ES"/>
        </w:rPr>
        <w:t>NOTIFÍQUESE. “””””</w:t>
      </w:r>
    </w:p>
    <w:p w14:paraId="6C75A87E" w14:textId="0FA2DDE5" w:rsidR="001F426B" w:rsidRDefault="001F426B" w:rsidP="00610765">
      <w:pPr>
        <w:jc w:val="both"/>
      </w:pPr>
    </w:p>
    <w:p w14:paraId="4A73825D" w14:textId="77777777" w:rsidR="003E238F" w:rsidRDefault="003E238F" w:rsidP="003E238F">
      <w:pPr>
        <w:jc w:val="both"/>
      </w:pPr>
    </w:p>
    <w:p w14:paraId="5F7715F2" w14:textId="62451308" w:rsidR="002F07B9" w:rsidRPr="0088041B" w:rsidRDefault="003E238F" w:rsidP="00BE76E5">
      <w:pPr>
        <w:jc w:val="both"/>
      </w:pPr>
      <w:r>
        <w:t xml:space="preserve">“”””XIV) El señor Presidente somete a consideración de Junta Directiva, dictamen técnico 76, </w:t>
      </w:r>
      <w:r w:rsidR="00CB699D">
        <w:t xml:space="preserve">referente a la </w:t>
      </w:r>
      <w:r w:rsidR="002F07B9" w:rsidRPr="00AD6F3C">
        <w:rPr>
          <w:rFonts w:eastAsia="Times New Roman"/>
          <w:b/>
          <w:lang w:eastAsia="es-ES"/>
        </w:rPr>
        <w:t xml:space="preserve">modificación </w:t>
      </w:r>
      <w:r w:rsidR="002F07B9">
        <w:rPr>
          <w:rFonts w:eastAsia="Times New Roman"/>
          <w:b/>
          <w:lang w:eastAsia="es-ES"/>
        </w:rPr>
        <w:t xml:space="preserve">del Punto </w:t>
      </w:r>
      <w:r w:rsidR="002F07B9" w:rsidRPr="00AD6F3C">
        <w:rPr>
          <w:rFonts w:eastAsia="Times New Roman"/>
          <w:b/>
          <w:lang w:eastAsia="es-ES"/>
        </w:rPr>
        <w:t>X</w:t>
      </w:r>
      <w:r w:rsidR="002F07B9">
        <w:rPr>
          <w:rFonts w:eastAsia="Times New Roman"/>
          <w:b/>
          <w:lang w:eastAsia="es-ES"/>
        </w:rPr>
        <w:t>XIV</w:t>
      </w:r>
      <w:r w:rsidR="002F07B9" w:rsidRPr="00AD6F3C">
        <w:rPr>
          <w:rFonts w:eastAsia="Times New Roman"/>
          <w:b/>
          <w:lang w:eastAsia="es-ES"/>
        </w:rPr>
        <w:t xml:space="preserve"> de</w:t>
      </w:r>
      <w:r w:rsidR="002F07B9">
        <w:rPr>
          <w:rFonts w:eastAsia="Times New Roman"/>
          <w:b/>
          <w:lang w:eastAsia="es-ES"/>
        </w:rPr>
        <w:t>l Acta de Sesión Ordinaria 42-2001, de fecha 1</w:t>
      </w:r>
      <w:r w:rsidR="002F07B9" w:rsidRPr="00AD6F3C">
        <w:rPr>
          <w:rFonts w:eastAsia="Times New Roman"/>
          <w:b/>
          <w:lang w:eastAsia="es-ES"/>
        </w:rPr>
        <w:t xml:space="preserve"> de </w:t>
      </w:r>
      <w:r w:rsidR="002F07B9">
        <w:rPr>
          <w:rFonts w:eastAsia="Times New Roman"/>
          <w:b/>
          <w:lang w:eastAsia="es-ES"/>
        </w:rPr>
        <w:t>noviembre</w:t>
      </w:r>
      <w:r w:rsidR="002F07B9" w:rsidRPr="00AD6F3C">
        <w:rPr>
          <w:rFonts w:eastAsia="Times New Roman"/>
          <w:b/>
          <w:lang w:eastAsia="es-ES"/>
        </w:rPr>
        <w:t xml:space="preserve"> de </w:t>
      </w:r>
      <w:r w:rsidR="002F07B9">
        <w:rPr>
          <w:rFonts w:eastAsia="Times New Roman"/>
          <w:b/>
          <w:lang w:eastAsia="es-ES"/>
        </w:rPr>
        <w:t>2001</w:t>
      </w:r>
      <w:r w:rsidR="002F07B9" w:rsidRPr="00AD6F3C">
        <w:rPr>
          <w:rFonts w:eastAsia="Times New Roman"/>
          <w:b/>
          <w:lang w:eastAsia="es-ES"/>
        </w:rPr>
        <w:t xml:space="preserve">, </w:t>
      </w:r>
      <w:r w:rsidR="002F07B9" w:rsidRPr="00AD6F3C">
        <w:rPr>
          <w:rFonts w:eastAsia="Times New Roman"/>
          <w:lang w:eastAsia="es-ES"/>
        </w:rPr>
        <w:t>mediante el cual se aprobó nómina de beneficiarios</w:t>
      </w:r>
      <w:r w:rsidR="002F07B9" w:rsidRPr="00AD6F3C">
        <w:t xml:space="preserve">, en el </w:t>
      </w:r>
      <w:r w:rsidR="002F07B9" w:rsidRPr="0088041B">
        <w:t xml:space="preserve">Proyecto de Asentamiento Comunitario </w:t>
      </w:r>
      <w:r w:rsidR="002F07B9" w:rsidRPr="0088041B">
        <w:rPr>
          <w:rFonts w:eastAsia="Calibri" w:cs="Arial"/>
        </w:rPr>
        <w:t>y Lotificación Agrícola,</w:t>
      </w:r>
      <w:r w:rsidR="002F07B9" w:rsidRPr="0088041B">
        <w:rPr>
          <w:rFonts w:eastAsia="Calibri" w:cs="Arial"/>
          <w:b/>
        </w:rPr>
        <w:t xml:space="preserve"> </w:t>
      </w:r>
      <w:r w:rsidR="002F07B9" w:rsidRPr="0088041B">
        <w:rPr>
          <w:rFonts w:eastAsia="Calibri" w:cs="Arial"/>
        </w:rPr>
        <w:t xml:space="preserve">desarrollado en </w:t>
      </w:r>
      <w:r w:rsidR="002F07B9">
        <w:rPr>
          <w:rFonts w:eastAsia="Calibri" w:cs="Arial"/>
        </w:rPr>
        <w:t xml:space="preserve">la </w:t>
      </w:r>
      <w:r w:rsidR="002F07B9" w:rsidRPr="000E3AAD">
        <w:rPr>
          <w:rFonts w:eastAsia="Calibri" w:cs="Arial"/>
          <w:b/>
        </w:rPr>
        <w:t xml:space="preserve">HACIENDA LA CAÑADA, </w:t>
      </w:r>
      <w:r w:rsidR="002F07B9">
        <w:rPr>
          <w:rFonts w:eastAsia="Calibri" w:cs="Arial"/>
        </w:rPr>
        <w:t>ubicada</w:t>
      </w:r>
      <w:r w:rsidR="002F07B9" w:rsidRPr="000E3AAD">
        <w:rPr>
          <w:rFonts w:eastAsia="Calibri" w:cs="Arial"/>
        </w:rPr>
        <w:t xml:space="preserve"> en cantón Piedra Blanca, jurisdicción de </w:t>
      </w:r>
      <w:proofErr w:type="spellStart"/>
      <w:r w:rsidR="002F07B9" w:rsidRPr="000E3AAD">
        <w:rPr>
          <w:rFonts w:eastAsia="Calibri" w:cs="Arial"/>
        </w:rPr>
        <w:t>Conchagua</w:t>
      </w:r>
      <w:proofErr w:type="spellEnd"/>
      <w:r w:rsidR="002F07B9" w:rsidRPr="000E3AAD">
        <w:rPr>
          <w:rFonts w:eastAsia="Calibri" w:cs="Arial"/>
        </w:rPr>
        <w:t>, departamento de La Unión, y según Plano como</w:t>
      </w:r>
      <w:r w:rsidR="002F07B9" w:rsidRPr="000E3AAD">
        <w:rPr>
          <w:rFonts w:eastAsia="Calibri" w:cs="Arial"/>
          <w:b/>
        </w:rPr>
        <w:t xml:space="preserve"> </w:t>
      </w:r>
      <w:r w:rsidR="002F07B9" w:rsidRPr="0059337A">
        <w:rPr>
          <w:rFonts w:eastAsia="Calibri" w:cs="Arial"/>
          <w:b/>
        </w:rPr>
        <w:t>LOTE N° 1, POLÍGONO 10,</w:t>
      </w:r>
      <w:r w:rsidR="002F07B9" w:rsidRPr="00B64E86">
        <w:rPr>
          <w:b/>
        </w:rPr>
        <w:t xml:space="preserve"> </w:t>
      </w:r>
      <w:r w:rsidR="002F07B9" w:rsidRPr="000E3AAD">
        <w:rPr>
          <w:rFonts w:eastAsia="Calibri" w:cs="Arial"/>
          <w:b/>
        </w:rPr>
        <w:t>COMÚN 15 DE SEPTIEMBRE</w:t>
      </w:r>
      <w:r w:rsidR="002F07B9">
        <w:rPr>
          <w:rFonts w:eastAsia="Calibri" w:cs="Arial"/>
          <w:b/>
        </w:rPr>
        <w:t>,</w:t>
      </w:r>
      <w:r w:rsidR="002F07B9" w:rsidRPr="000E3AAD">
        <w:rPr>
          <w:rFonts w:eastAsia="Calibri" w:cs="Arial"/>
          <w:b/>
        </w:rPr>
        <w:t xml:space="preserve"> HACIENDA LA CAÑADA, </w:t>
      </w:r>
      <w:r w:rsidR="002F07B9" w:rsidRPr="002F07B9">
        <w:rPr>
          <w:rFonts w:eastAsia="Calibri" w:cs="Arial"/>
        </w:rPr>
        <w:t>situada</w:t>
      </w:r>
      <w:r w:rsidR="002F07B9" w:rsidRPr="000E3AAD">
        <w:rPr>
          <w:rFonts w:eastAsia="Calibri" w:cs="Arial"/>
        </w:rPr>
        <w:t xml:space="preserve"> en jurisdicción de </w:t>
      </w:r>
      <w:proofErr w:type="spellStart"/>
      <w:r w:rsidR="002F07B9" w:rsidRPr="000E3AAD">
        <w:rPr>
          <w:rFonts w:eastAsia="Calibri" w:cs="Arial"/>
        </w:rPr>
        <w:t>Conchagua</w:t>
      </w:r>
      <w:proofErr w:type="spellEnd"/>
      <w:r w:rsidR="002F07B9" w:rsidRPr="000E3AAD">
        <w:rPr>
          <w:rFonts w:eastAsia="Calibri" w:cs="Arial"/>
        </w:rPr>
        <w:t>, departamento de La Unión</w:t>
      </w:r>
      <w:r w:rsidR="002F07B9" w:rsidRPr="000E3AAD">
        <w:t xml:space="preserve">; </w:t>
      </w:r>
      <w:r w:rsidR="002F07B9">
        <w:rPr>
          <w:b/>
        </w:rPr>
        <w:t>c</w:t>
      </w:r>
      <w:r w:rsidR="002F07B9" w:rsidRPr="002F07B9">
        <w:rPr>
          <w:b/>
        </w:rPr>
        <w:t xml:space="preserve">ódigo de SIIE 140457, SSE 1655; </w:t>
      </w:r>
      <w:r w:rsidR="002F07B9">
        <w:rPr>
          <w:b/>
        </w:rPr>
        <w:t>e</w:t>
      </w:r>
      <w:r w:rsidR="002F07B9" w:rsidRPr="002F07B9">
        <w:rPr>
          <w:b/>
        </w:rPr>
        <w:t>ntrega 03</w:t>
      </w:r>
      <w:r w:rsidR="002F07B9" w:rsidRPr="0088041B">
        <w:t xml:space="preserve">, </w:t>
      </w:r>
      <w:r w:rsidR="002F07B9" w:rsidRPr="0088041B">
        <w:rPr>
          <w:rFonts w:eastAsia="Times New Roman"/>
          <w:lang w:eastAsia="es-ES"/>
        </w:rPr>
        <w:t>al respecto se hacen las siguientes consideraciones:</w:t>
      </w:r>
    </w:p>
    <w:p w14:paraId="7691C139" w14:textId="77777777" w:rsidR="002F07B9" w:rsidRPr="00AD6F3C" w:rsidRDefault="002F07B9" w:rsidP="00BE76E5">
      <w:pPr>
        <w:pStyle w:val="Prrafodelista"/>
        <w:ind w:left="360"/>
        <w:jc w:val="both"/>
        <w:rPr>
          <w:rFonts w:cstheme="minorBidi"/>
        </w:rPr>
      </w:pPr>
    </w:p>
    <w:p w14:paraId="50AE9F84" w14:textId="486B2A6B" w:rsidR="002F07B9" w:rsidRPr="00892441" w:rsidRDefault="002F07B9" w:rsidP="00BE76E5">
      <w:pPr>
        <w:pStyle w:val="Prrafodelista"/>
        <w:numPr>
          <w:ilvl w:val="0"/>
          <w:numId w:val="272"/>
        </w:numPr>
        <w:ind w:left="1134" w:hanging="708"/>
        <w:jc w:val="both"/>
        <w:rPr>
          <w:rFonts w:cstheme="minorBidi"/>
        </w:rPr>
      </w:pPr>
      <w:r w:rsidRPr="00892441">
        <w:rPr>
          <w:rFonts w:cs="Arial"/>
        </w:rPr>
        <w:t xml:space="preserve">La Hacienda LA CAÑADA fue adquirida por el extinto Instituto de Colonización Rural el día 13 de mayo de 1969, según Testimonio de </w:t>
      </w:r>
      <w:r w:rsidRPr="00892441">
        <w:rPr>
          <w:rFonts w:cs="Arial"/>
        </w:rPr>
        <w:lastRenderedPageBreak/>
        <w:t xml:space="preserve">Escritura Compraventa No. </w:t>
      </w:r>
      <w:r w:rsidR="003614F4">
        <w:rPr>
          <w:rFonts w:cs="Arial"/>
        </w:rPr>
        <w:t>---</w:t>
      </w:r>
      <w:r w:rsidRPr="00892441">
        <w:rPr>
          <w:rFonts w:cs="Arial"/>
        </w:rPr>
        <w:t xml:space="preserve"> del Libro </w:t>
      </w:r>
      <w:r w:rsidR="003614F4">
        <w:rPr>
          <w:rFonts w:cs="Arial"/>
        </w:rPr>
        <w:t>---</w:t>
      </w:r>
      <w:r w:rsidRPr="00892441">
        <w:rPr>
          <w:rFonts w:cs="Arial"/>
        </w:rPr>
        <w:t xml:space="preserve"> de Protocolo otorgada por el señor Francisco Ovidio Bertrand, ante los oficios del Notario Carlos </w:t>
      </w:r>
      <w:proofErr w:type="spellStart"/>
      <w:r w:rsidRPr="00892441">
        <w:rPr>
          <w:rFonts w:cs="Arial"/>
        </w:rPr>
        <w:t>Kafie</w:t>
      </w:r>
      <w:proofErr w:type="spellEnd"/>
      <w:r w:rsidRPr="00892441">
        <w:rPr>
          <w:rFonts w:cs="Arial"/>
        </w:rPr>
        <w:t xml:space="preserve"> Parada, con un área de 361 </w:t>
      </w:r>
      <w:proofErr w:type="spellStart"/>
      <w:r w:rsidRPr="00892441">
        <w:rPr>
          <w:rFonts w:cs="Arial"/>
        </w:rPr>
        <w:t>Hás</w:t>
      </w:r>
      <w:proofErr w:type="spellEnd"/>
      <w:r w:rsidRPr="00892441">
        <w:rPr>
          <w:rFonts w:cs="Arial"/>
        </w:rPr>
        <w:t xml:space="preserve">. 85 </w:t>
      </w:r>
      <w:proofErr w:type="spellStart"/>
      <w:r w:rsidRPr="00892441">
        <w:rPr>
          <w:rFonts w:cs="Arial"/>
        </w:rPr>
        <w:t>Ás</w:t>
      </w:r>
      <w:proofErr w:type="spellEnd"/>
      <w:r w:rsidRPr="00892441">
        <w:rPr>
          <w:rFonts w:cs="Arial"/>
        </w:rPr>
        <w:t xml:space="preserve">. 97.75 </w:t>
      </w:r>
      <w:proofErr w:type="spellStart"/>
      <w:r w:rsidRPr="00892441">
        <w:rPr>
          <w:rFonts w:cs="Arial"/>
        </w:rPr>
        <w:t>Cás</w:t>
      </w:r>
      <w:proofErr w:type="spellEnd"/>
      <w:r w:rsidRPr="00892441">
        <w:rPr>
          <w:rFonts w:cs="Arial"/>
        </w:rPr>
        <w:t xml:space="preserve">., por un precio de </w:t>
      </w:r>
      <w:r w:rsidRPr="00892441">
        <w:rPr>
          <w:rFonts w:eastAsia="Batang" w:cs="Batang"/>
        </w:rPr>
        <w:t xml:space="preserve">$13,714.29, </w:t>
      </w:r>
      <w:r w:rsidRPr="00892441">
        <w:t xml:space="preserve">a razón de $ 37.90 por hectárea y de $ </w:t>
      </w:r>
      <w:r w:rsidRPr="00892441">
        <w:rPr>
          <w:rFonts w:cs="Arial"/>
        </w:rPr>
        <w:t>0.003790</w:t>
      </w:r>
      <w:r w:rsidRPr="00892441">
        <w:t xml:space="preserve"> por metro cuadrado, </w:t>
      </w:r>
      <w:r w:rsidRPr="00892441">
        <w:rPr>
          <w:rFonts w:eastAsia="Batang" w:cs="Batang"/>
        </w:rPr>
        <w:t xml:space="preserve">e inscrita al número </w:t>
      </w:r>
      <w:r w:rsidR="003614F4">
        <w:rPr>
          <w:rFonts w:eastAsia="Batang" w:cs="Batang"/>
        </w:rPr>
        <w:t>---</w:t>
      </w:r>
      <w:r w:rsidRPr="00892441">
        <w:rPr>
          <w:rFonts w:eastAsia="Batang" w:cs="Batang"/>
        </w:rPr>
        <w:t xml:space="preserve"> del Libro </w:t>
      </w:r>
      <w:r w:rsidR="003614F4">
        <w:rPr>
          <w:rFonts w:eastAsia="Batang" w:cs="Batang"/>
        </w:rPr>
        <w:t>---</w:t>
      </w:r>
      <w:r w:rsidRPr="00892441">
        <w:rPr>
          <w:rFonts w:eastAsia="Batang" w:cs="Batang"/>
        </w:rPr>
        <w:t xml:space="preserve"> PLU, repetida a los números </w:t>
      </w:r>
      <w:r w:rsidR="003614F4">
        <w:rPr>
          <w:rFonts w:eastAsia="Batang" w:cs="Batang"/>
        </w:rPr>
        <w:t>---</w:t>
      </w:r>
      <w:r w:rsidRPr="00892441">
        <w:rPr>
          <w:rFonts w:eastAsia="Batang" w:cs="Batang"/>
        </w:rPr>
        <w:t xml:space="preserve"> del Libro </w:t>
      </w:r>
      <w:r w:rsidR="003614F4">
        <w:rPr>
          <w:rFonts w:eastAsia="Batang" w:cs="Batang"/>
        </w:rPr>
        <w:t>---</w:t>
      </w:r>
      <w:r w:rsidRPr="00892441">
        <w:rPr>
          <w:rFonts w:eastAsia="Batang" w:cs="Batang"/>
        </w:rPr>
        <w:t xml:space="preserve"> PLU y </w:t>
      </w:r>
      <w:r w:rsidR="003614F4">
        <w:rPr>
          <w:rFonts w:eastAsia="Batang" w:cs="Batang"/>
        </w:rPr>
        <w:t>---</w:t>
      </w:r>
      <w:r w:rsidRPr="00892441">
        <w:rPr>
          <w:rFonts w:eastAsia="Batang" w:cs="Batang"/>
        </w:rPr>
        <w:t xml:space="preserve"> del Libro </w:t>
      </w:r>
      <w:r w:rsidR="003614F4">
        <w:rPr>
          <w:rFonts w:eastAsia="Batang" w:cs="Batang"/>
        </w:rPr>
        <w:t>---</w:t>
      </w:r>
      <w:r w:rsidRPr="00892441">
        <w:rPr>
          <w:rFonts w:eastAsia="Batang" w:cs="Batang"/>
        </w:rPr>
        <w:t xml:space="preserve"> PLU, todas del Registro de la Propiedad Raíz e Hipotecas de la Tercera Sección de Oriente, del departamento de La Unión y Punto Tercero, de Acta No. </w:t>
      </w:r>
      <w:r w:rsidR="003614F4">
        <w:rPr>
          <w:rFonts w:eastAsia="Batang" w:cs="Batang"/>
        </w:rPr>
        <w:t>---</w:t>
      </w:r>
      <w:r w:rsidRPr="00892441">
        <w:rPr>
          <w:rFonts w:eastAsia="Batang" w:cs="Batang"/>
        </w:rPr>
        <w:t xml:space="preserve"> de fecha </w:t>
      </w:r>
      <w:r w:rsidR="003614F4">
        <w:rPr>
          <w:rFonts w:eastAsia="Batang" w:cs="Batang"/>
        </w:rPr>
        <w:t>---</w:t>
      </w:r>
      <w:r w:rsidRPr="00892441">
        <w:rPr>
          <w:rFonts w:eastAsia="Batang" w:cs="Batang"/>
        </w:rPr>
        <w:t xml:space="preserve"> de </w:t>
      </w:r>
      <w:r w:rsidR="003614F4">
        <w:rPr>
          <w:rFonts w:eastAsia="Batang" w:cs="Batang"/>
        </w:rPr>
        <w:t>---</w:t>
      </w:r>
      <w:r w:rsidRPr="00892441">
        <w:rPr>
          <w:rFonts w:eastAsia="Batang" w:cs="Batang"/>
        </w:rPr>
        <w:t xml:space="preserve"> de </w:t>
      </w:r>
      <w:r w:rsidR="003614F4">
        <w:rPr>
          <w:rFonts w:eastAsia="Batang" w:cs="Batang"/>
        </w:rPr>
        <w:t>---</w:t>
      </w:r>
      <w:r w:rsidRPr="00892441">
        <w:rPr>
          <w:rFonts w:eastAsia="Batang" w:cs="Batang"/>
        </w:rPr>
        <w:t>.</w:t>
      </w:r>
    </w:p>
    <w:p w14:paraId="562A75E0" w14:textId="77777777" w:rsidR="002F07B9" w:rsidRPr="00892441" w:rsidRDefault="002F07B9" w:rsidP="00BE76E5">
      <w:pPr>
        <w:pStyle w:val="Prrafodelista"/>
        <w:ind w:left="360"/>
        <w:jc w:val="both"/>
        <w:rPr>
          <w:rFonts w:eastAsia="Batang" w:cs="Batang"/>
        </w:rPr>
      </w:pPr>
    </w:p>
    <w:p w14:paraId="2AB2DE55" w14:textId="3328CB51" w:rsidR="002F07B9" w:rsidRPr="00BE76E5" w:rsidRDefault="002F07B9" w:rsidP="00BE76E5">
      <w:pPr>
        <w:pStyle w:val="Prrafodelista"/>
        <w:ind w:left="1134"/>
        <w:jc w:val="both"/>
        <w:rPr>
          <w:rFonts w:eastAsia="Batang" w:cs="Batang"/>
        </w:rPr>
      </w:pPr>
      <w:r w:rsidRPr="00892441">
        <w:rPr>
          <w:rFonts w:eastAsia="Batang" w:cs="Batang"/>
        </w:rPr>
        <w:t>Posteriormente, se determinó que existe un total de 182 segregaciones del inmueble que corresponden a los Asentamientos Comunitarios 15 de septiembre, La Colorada y Los Ma</w:t>
      </w:r>
      <w:r>
        <w:rPr>
          <w:rFonts w:eastAsia="Batang" w:cs="Batang"/>
        </w:rPr>
        <w:t>n</w:t>
      </w:r>
      <w:r w:rsidRPr="00892441">
        <w:rPr>
          <w:rFonts w:eastAsia="Batang" w:cs="Batang"/>
        </w:rPr>
        <w:t xml:space="preserve">gos pertenecientes al Sector Tradicional, efectuándose </w:t>
      </w:r>
      <w:r>
        <w:rPr>
          <w:rFonts w:eastAsia="Batang" w:cs="Batang"/>
        </w:rPr>
        <w:t xml:space="preserve">el </w:t>
      </w:r>
      <w:r w:rsidRPr="00892441">
        <w:rPr>
          <w:rFonts w:eastAsia="Batang" w:cs="Batang"/>
        </w:rPr>
        <w:t xml:space="preserve">traslado correspondiente de la inscripción No. </w:t>
      </w:r>
      <w:r w:rsidR="003614F4">
        <w:rPr>
          <w:rFonts w:eastAsia="Batang" w:cs="Batang"/>
        </w:rPr>
        <w:t>---</w:t>
      </w:r>
      <w:r w:rsidRPr="00892441">
        <w:rPr>
          <w:rFonts w:eastAsia="Batang" w:cs="Batang"/>
        </w:rPr>
        <w:t xml:space="preserve"> </w:t>
      </w:r>
      <w:r>
        <w:rPr>
          <w:rFonts w:eastAsia="Batang" w:cs="Batang"/>
        </w:rPr>
        <w:t>L</w:t>
      </w:r>
      <w:r w:rsidRPr="00892441">
        <w:rPr>
          <w:rFonts w:eastAsia="Batang" w:cs="Batang"/>
        </w:rPr>
        <w:t xml:space="preserve">ibro </w:t>
      </w:r>
      <w:r w:rsidR="003614F4">
        <w:rPr>
          <w:rFonts w:eastAsia="Batang" w:cs="Batang"/>
        </w:rPr>
        <w:t>---</w:t>
      </w:r>
      <w:r w:rsidRPr="00892441">
        <w:rPr>
          <w:rFonts w:eastAsia="Batang" w:cs="Batang"/>
        </w:rPr>
        <w:t xml:space="preserve"> de Propiedad, al Sistema Integrado Registral y Catastral (SIRYC) bajo la matrícula </w:t>
      </w:r>
      <w:r w:rsidR="003614F4">
        <w:rPr>
          <w:rFonts w:eastAsia="Batang" w:cs="Batang"/>
        </w:rPr>
        <w:t>---</w:t>
      </w:r>
      <w:r w:rsidRPr="00892441">
        <w:rPr>
          <w:rFonts w:eastAsia="Batang" w:cs="Batang"/>
        </w:rPr>
        <w:t xml:space="preserve">-00000, de la cual se han realizado nuevas segregaciones al inmueble para el desarrollo de proyectos, de la siguiente manera: </w:t>
      </w:r>
    </w:p>
    <w:tbl>
      <w:tblPr>
        <w:tblStyle w:val="Tablaconcuadrcula"/>
        <w:tblpPr w:leftFromText="141" w:rightFromText="141" w:vertAnchor="text" w:horzAnchor="margin" w:tblpXSpec="right" w:tblpY="95"/>
        <w:tblW w:w="0" w:type="auto"/>
        <w:tblLook w:val="04A0" w:firstRow="1" w:lastRow="0" w:firstColumn="1" w:lastColumn="0" w:noHBand="0" w:noVBand="1"/>
      </w:tblPr>
      <w:tblGrid>
        <w:gridCol w:w="2538"/>
        <w:gridCol w:w="1409"/>
        <w:gridCol w:w="1690"/>
        <w:gridCol w:w="1146"/>
        <w:gridCol w:w="1149"/>
      </w:tblGrid>
      <w:tr w:rsidR="002F07B9" w:rsidRPr="002F07B9" w14:paraId="129BEDC8" w14:textId="77777777" w:rsidTr="002F07B9">
        <w:trPr>
          <w:trHeight w:val="423"/>
        </w:trPr>
        <w:tc>
          <w:tcPr>
            <w:tcW w:w="2538" w:type="dxa"/>
            <w:shd w:val="clear" w:color="auto" w:fill="FFFFFF" w:themeFill="background1"/>
            <w:vAlign w:val="center"/>
          </w:tcPr>
          <w:p w14:paraId="2B0839CC"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Descripción</w:t>
            </w:r>
          </w:p>
        </w:tc>
        <w:tc>
          <w:tcPr>
            <w:tcW w:w="1409" w:type="dxa"/>
            <w:shd w:val="clear" w:color="auto" w:fill="FFFFFF" w:themeFill="background1"/>
            <w:vAlign w:val="center"/>
          </w:tcPr>
          <w:p w14:paraId="759E158E"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Proyecto</w:t>
            </w:r>
          </w:p>
        </w:tc>
        <w:tc>
          <w:tcPr>
            <w:tcW w:w="1690" w:type="dxa"/>
            <w:shd w:val="clear" w:color="auto" w:fill="FFFFFF" w:themeFill="background1"/>
            <w:vAlign w:val="center"/>
          </w:tcPr>
          <w:p w14:paraId="4CADEF9B"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Matricula</w:t>
            </w:r>
          </w:p>
        </w:tc>
        <w:tc>
          <w:tcPr>
            <w:tcW w:w="1146" w:type="dxa"/>
            <w:shd w:val="clear" w:color="auto" w:fill="FFFFFF" w:themeFill="background1"/>
            <w:vAlign w:val="center"/>
          </w:tcPr>
          <w:p w14:paraId="47CDF370"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No. De Inmuebles</w:t>
            </w:r>
          </w:p>
        </w:tc>
        <w:tc>
          <w:tcPr>
            <w:tcW w:w="1149" w:type="dxa"/>
            <w:shd w:val="clear" w:color="auto" w:fill="FFFFFF" w:themeFill="background1"/>
            <w:vAlign w:val="center"/>
          </w:tcPr>
          <w:p w14:paraId="4300D944"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Área (Mt</w:t>
            </w:r>
            <w:r w:rsidRPr="002F07B9">
              <w:rPr>
                <w:rFonts w:ascii="Museo Sans 300" w:eastAsia="Batang" w:hAnsi="Museo Sans 300" w:cs="Batang"/>
                <w:b/>
                <w:sz w:val="18"/>
                <w:vertAlign w:val="superscript"/>
              </w:rPr>
              <w:t>2</w:t>
            </w:r>
            <w:r w:rsidRPr="002F07B9">
              <w:rPr>
                <w:rFonts w:ascii="Museo Sans 300" w:eastAsia="Batang" w:hAnsi="Museo Sans 300" w:cs="Batang"/>
                <w:b/>
                <w:sz w:val="18"/>
              </w:rPr>
              <w:t>)</w:t>
            </w:r>
          </w:p>
        </w:tc>
      </w:tr>
      <w:tr w:rsidR="002F07B9" w:rsidRPr="00973AED" w14:paraId="21BB669A" w14:textId="77777777" w:rsidTr="002F07B9">
        <w:trPr>
          <w:trHeight w:val="438"/>
        </w:trPr>
        <w:tc>
          <w:tcPr>
            <w:tcW w:w="2538" w:type="dxa"/>
            <w:shd w:val="clear" w:color="auto" w:fill="FFFFFF" w:themeFill="background1"/>
          </w:tcPr>
          <w:p w14:paraId="02FDD09A" w14:textId="77777777" w:rsidR="002F07B9" w:rsidRPr="00973AED" w:rsidRDefault="002F07B9" w:rsidP="002F07B9">
            <w:pPr>
              <w:autoSpaceDE w:val="0"/>
              <w:autoSpaceDN w:val="0"/>
              <w:adjustRightInd w:val="0"/>
              <w:jc w:val="both"/>
              <w:rPr>
                <w:rFonts w:ascii="Museo Sans 300" w:eastAsia="Batang" w:hAnsi="Museo Sans 300" w:cs="Batang"/>
                <w:sz w:val="18"/>
              </w:rPr>
            </w:pPr>
            <w:r w:rsidRPr="00973AED">
              <w:rPr>
                <w:rFonts w:ascii="Museo Sans 300" w:eastAsia="Batang" w:hAnsi="Museo Sans 300" w:cs="Batang"/>
                <w:sz w:val="18"/>
              </w:rPr>
              <w:t>Hacienda La Cañada, Porción El Plan</w:t>
            </w:r>
          </w:p>
        </w:tc>
        <w:tc>
          <w:tcPr>
            <w:tcW w:w="1409" w:type="dxa"/>
            <w:shd w:val="clear" w:color="auto" w:fill="FFFFFF" w:themeFill="background1"/>
            <w:vAlign w:val="center"/>
          </w:tcPr>
          <w:p w14:paraId="5E38473C" w14:textId="77777777" w:rsidR="002F07B9" w:rsidRPr="00973AED" w:rsidRDefault="002F07B9" w:rsidP="002F07B9">
            <w:pPr>
              <w:autoSpaceDE w:val="0"/>
              <w:autoSpaceDN w:val="0"/>
              <w:adjustRightInd w:val="0"/>
              <w:jc w:val="center"/>
              <w:rPr>
                <w:rFonts w:ascii="Museo Sans 300" w:eastAsia="Batang" w:hAnsi="Museo Sans 300" w:cs="Batang"/>
                <w:sz w:val="18"/>
              </w:rPr>
            </w:pPr>
            <w:r w:rsidRPr="00973AED">
              <w:rPr>
                <w:rFonts w:ascii="Museo Sans 300" w:eastAsia="Batang" w:hAnsi="Museo Sans 300" w:cs="Batang"/>
                <w:sz w:val="18"/>
              </w:rPr>
              <w:t>Asentamiento Comunitario</w:t>
            </w:r>
          </w:p>
        </w:tc>
        <w:tc>
          <w:tcPr>
            <w:tcW w:w="1690" w:type="dxa"/>
            <w:shd w:val="clear" w:color="auto" w:fill="FFFFFF" w:themeFill="background1"/>
            <w:vAlign w:val="center"/>
          </w:tcPr>
          <w:p w14:paraId="3011B7D8" w14:textId="63B6CFDE" w:rsidR="002F07B9" w:rsidRPr="00973AED"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r w:rsidR="002F07B9" w:rsidRPr="00973AED">
              <w:rPr>
                <w:rFonts w:ascii="Museo Sans 300" w:eastAsia="Batang" w:hAnsi="Museo Sans 300" w:cs="Batang"/>
                <w:sz w:val="18"/>
              </w:rPr>
              <w:t>-00000</w:t>
            </w:r>
          </w:p>
        </w:tc>
        <w:tc>
          <w:tcPr>
            <w:tcW w:w="1146" w:type="dxa"/>
            <w:shd w:val="clear" w:color="auto" w:fill="FFFFFF" w:themeFill="background1"/>
            <w:vAlign w:val="center"/>
          </w:tcPr>
          <w:p w14:paraId="32C6AB4B" w14:textId="0C84F81B" w:rsidR="002F07B9" w:rsidRPr="00973AED"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p>
        </w:tc>
        <w:tc>
          <w:tcPr>
            <w:tcW w:w="1149" w:type="dxa"/>
            <w:shd w:val="clear" w:color="auto" w:fill="FFFFFF" w:themeFill="background1"/>
            <w:vAlign w:val="center"/>
          </w:tcPr>
          <w:p w14:paraId="0AA61D36" w14:textId="77777777" w:rsidR="002F07B9" w:rsidRPr="00973AED" w:rsidRDefault="002F07B9" w:rsidP="002F07B9">
            <w:pPr>
              <w:autoSpaceDE w:val="0"/>
              <w:autoSpaceDN w:val="0"/>
              <w:adjustRightInd w:val="0"/>
              <w:jc w:val="center"/>
              <w:rPr>
                <w:rFonts w:ascii="Museo Sans 300" w:eastAsia="Batang" w:hAnsi="Museo Sans 300" w:cs="Batang"/>
                <w:sz w:val="18"/>
              </w:rPr>
            </w:pPr>
            <w:r w:rsidRPr="00973AED">
              <w:rPr>
                <w:rFonts w:ascii="Museo Sans 300" w:eastAsia="Batang" w:hAnsi="Museo Sans 300" w:cs="Batang"/>
                <w:sz w:val="18"/>
              </w:rPr>
              <w:t>67,966.19</w:t>
            </w:r>
          </w:p>
        </w:tc>
      </w:tr>
      <w:tr w:rsidR="002F07B9" w:rsidRPr="00973AED" w14:paraId="19EE272A" w14:textId="77777777" w:rsidTr="002F07B9">
        <w:trPr>
          <w:trHeight w:val="423"/>
        </w:trPr>
        <w:tc>
          <w:tcPr>
            <w:tcW w:w="2538" w:type="dxa"/>
            <w:shd w:val="clear" w:color="auto" w:fill="FFFFFF" w:themeFill="background1"/>
          </w:tcPr>
          <w:p w14:paraId="2D5BEE73" w14:textId="77777777" w:rsidR="002F07B9" w:rsidRPr="00973AED" w:rsidRDefault="002F07B9" w:rsidP="002F07B9">
            <w:pPr>
              <w:autoSpaceDE w:val="0"/>
              <w:autoSpaceDN w:val="0"/>
              <w:adjustRightInd w:val="0"/>
              <w:jc w:val="both"/>
              <w:rPr>
                <w:rFonts w:ascii="Museo Sans 300" w:eastAsia="Batang" w:hAnsi="Museo Sans 300" w:cs="Batang"/>
                <w:sz w:val="18"/>
              </w:rPr>
            </w:pPr>
            <w:r w:rsidRPr="00973AED">
              <w:rPr>
                <w:rFonts w:ascii="Museo Sans 300" w:eastAsia="Batang" w:hAnsi="Museo Sans 300" w:cs="Batang"/>
                <w:sz w:val="18"/>
              </w:rPr>
              <w:t>Hacienda La Cañada, Porción Uno, Común 15 de septiembre</w:t>
            </w:r>
          </w:p>
        </w:tc>
        <w:tc>
          <w:tcPr>
            <w:tcW w:w="1409" w:type="dxa"/>
            <w:shd w:val="clear" w:color="auto" w:fill="FFFFFF" w:themeFill="background1"/>
            <w:vAlign w:val="center"/>
          </w:tcPr>
          <w:p w14:paraId="3AD776B6" w14:textId="77777777" w:rsidR="002F07B9" w:rsidRPr="00973AED" w:rsidRDefault="002F07B9" w:rsidP="002F07B9">
            <w:pPr>
              <w:autoSpaceDE w:val="0"/>
              <w:autoSpaceDN w:val="0"/>
              <w:adjustRightInd w:val="0"/>
              <w:jc w:val="center"/>
              <w:rPr>
                <w:rFonts w:ascii="Museo Sans 300" w:eastAsia="Batang" w:hAnsi="Museo Sans 300" w:cs="Batang"/>
                <w:sz w:val="18"/>
              </w:rPr>
            </w:pPr>
            <w:r w:rsidRPr="00973AED">
              <w:rPr>
                <w:rFonts w:ascii="Museo Sans 300" w:eastAsia="Batang" w:hAnsi="Museo Sans 300" w:cs="Batang"/>
                <w:sz w:val="18"/>
              </w:rPr>
              <w:t>Lotificación Agrícola</w:t>
            </w:r>
          </w:p>
        </w:tc>
        <w:tc>
          <w:tcPr>
            <w:tcW w:w="1690" w:type="dxa"/>
            <w:shd w:val="clear" w:color="auto" w:fill="FFFFFF" w:themeFill="background1"/>
            <w:vAlign w:val="center"/>
          </w:tcPr>
          <w:p w14:paraId="76F20226" w14:textId="0A58E46A" w:rsidR="002F07B9" w:rsidRPr="00973AED"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r w:rsidR="002F07B9" w:rsidRPr="00973AED">
              <w:rPr>
                <w:rFonts w:ascii="Museo Sans 300" w:eastAsia="Batang" w:hAnsi="Museo Sans 300" w:cs="Batang"/>
                <w:sz w:val="18"/>
              </w:rPr>
              <w:t>-00000</w:t>
            </w:r>
          </w:p>
        </w:tc>
        <w:tc>
          <w:tcPr>
            <w:tcW w:w="1146" w:type="dxa"/>
            <w:shd w:val="clear" w:color="auto" w:fill="FFFFFF" w:themeFill="background1"/>
            <w:vAlign w:val="center"/>
          </w:tcPr>
          <w:p w14:paraId="3D496A6F" w14:textId="761105A7" w:rsidR="002F07B9" w:rsidRPr="00973AED"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p>
        </w:tc>
        <w:tc>
          <w:tcPr>
            <w:tcW w:w="1149" w:type="dxa"/>
            <w:shd w:val="clear" w:color="auto" w:fill="FFFFFF" w:themeFill="background1"/>
            <w:vAlign w:val="center"/>
          </w:tcPr>
          <w:p w14:paraId="4484FD44" w14:textId="77777777" w:rsidR="002F07B9" w:rsidRPr="00973AED" w:rsidRDefault="002F07B9" w:rsidP="002F07B9">
            <w:pPr>
              <w:autoSpaceDE w:val="0"/>
              <w:autoSpaceDN w:val="0"/>
              <w:adjustRightInd w:val="0"/>
              <w:jc w:val="center"/>
              <w:rPr>
                <w:rFonts w:ascii="Museo Sans 300" w:eastAsia="Batang" w:hAnsi="Museo Sans 300" w:cs="Batang"/>
                <w:sz w:val="18"/>
              </w:rPr>
            </w:pPr>
            <w:r w:rsidRPr="00973AED">
              <w:rPr>
                <w:rFonts w:ascii="Museo Sans 300" w:eastAsia="Batang" w:hAnsi="Museo Sans 300" w:cs="Batang"/>
                <w:sz w:val="18"/>
              </w:rPr>
              <w:t xml:space="preserve">  2,666.38</w:t>
            </w:r>
          </w:p>
          <w:p w14:paraId="3CF4E47B" w14:textId="77777777" w:rsidR="002F07B9" w:rsidRPr="00973AED" w:rsidRDefault="002F07B9" w:rsidP="002F07B9">
            <w:pPr>
              <w:autoSpaceDE w:val="0"/>
              <w:autoSpaceDN w:val="0"/>
              <w:adjustRightInd w:val="0"/>
              <w:jc w:val="center"/>
              <w:rPr>
                <w:rFonts w:ascii="Museo Sans 300" w:eastAsia="Batang" w:hAnsi="Museo Sans 300" w:cs="Batang"/>
                <w:sz w:val="18"/>
              </w:rPr>
            </w:pPr>
          </w:p>
        </w:tc>
      </w:tr>
      <w:tr w:rsidR="002F07B9" w:rsidRPr="00973AED" w14:paraId="0A642724" w14:textId="77777777" w:rsidTr="002F07B9">
        <w:trPr>
          <w:trHeight w:val="438"/>
        </w:trPr>
        <w:tc>
          <w:tcPr>
            <w:tcW w:w="2538" w:type="dxa"/>
            <w:shd w:val="clear" w:color="auto" w:fill="FFFFFF" w:themeFill="background1"/>
          </w:tcPr>
          <w:p w14:paraId="60613FFC" w14:textId="77777777" w:rsidR="002F07B9" w:rsidRPr="00973AED" w:rsidRDefault="002F07B9" w:rsidP="002F07B9">
            <w:pPr>
              <w:autoSpaceDE w:val="0"/>
              <w:autoSpaceDN w:val="0"/>
              <w:adjustRightInd w:val="0"/>
              <w:jc w:val="both"/>
              <w:rPr>
                <w:rFonts w:ascii="Museo Sans 300" w:eastAsia="Batang" w:hAnsi="Museo Sans 300" w:cs="Batang"/>
                <w:sz w:val="18"/>
              </w:rPr>
            </w:pPr>
            <w:r w:rsidRPr="00973AED">
              <w:rPr>
                <w:rFonts w:ascii="Museo Sans 300" w:eastAsia="Batang" w:hAnsi="Museo Sans 300" w:cs="Batang"/>
                <w:sz w:val="18"/>
              </w:rPr>
              <w:t>Hacienda La Cañada, Porción 2, Común 15 de septiembre</w:t>
            </w:r>
          </w:p>
        </w:tc>
        <w:tc>
          <w:tcPr>
            <w:tcW w:w="1409" w:type="dxa"/>
            <w:shd w:val="clear" w:color="auto" w:fill="FFFFFF" w:themeFill="background1"/>
            <w:vAlign w:val="center"/>
          </w:tcPr>
          <w:p w14:paraId="0DE09C90" w14:textId="77777777" w:rsidR="002F07B9" w:rsidRPr="00973AED" w:rsidRDefault="002F07B9" w:rsidP="002F07B9">
            <w:pPr>
              <w:autoSpaceDE w:val="0"/>
              <w:autoSpaceDN w:val="0"/>
              <w:adjustRightInd w:val="0"/>
              <w:jc w:val="center"/>
              <w:rPr>
                <w:rFonts w:ascii="Museo Sans 300" w:eastAsia="Batang" w:hAnsi="Museo Sans 300" w:cs="Batang"/>
                <w:sz w:val="18"/>
              </w:rPr>
            </w:pPr>
            <w:r w:rsidRPr="00973AED">
              <w:rPr>
                <w:rFonts w:ascii="Museo Sans 300" w:eastAsia="Batang" w:hAnsi="Museo Sans 300" w:cs="Batang"/>
                <w:sz w:val="18"/>
              </w:rPr>
              <w:t>Lotificación Agrícola</w:t>
            </w:r>
          </w:p>
        </w:tc>
        <w:tc>
          <w:tcPr>
            <w:tcW w:w="1690" w:type="dxa"/>
            <w:shd w:val="clear" w:color="auto" w:fill="FFFFFF" w:themeFill="background1"/>
            <w:vAlign w:val="center"/>
          </w:tcPr>
          <w:p w14:paraId="7CE2F702" w14:textId="112D5F10" w:rsidR="002F07B9" w:rsidRPr="00973AED"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r w:rsidR="002F07B9" w:rsidRPr="00973AED">
              <w:rPr>
                <w:rFonts w:ascii="Museo Sans 300" w:eastAsia="Batang" w:hAnsi="Museo Sans 300" w:cs="Batang"/>
                <w:sz w:val="18"/>
              </w:rPr>
              <w:t>-00000</w:t>
            </w:r>
          </w:p>
        </w:tc>
        <w:tc>
          <w:tcPr>
            <w:tcW w:w="1146" w:type="dxa"/>
            <w:shd w:val="clear" w:color="auto" w:fill="FFFFFF" w:themeFill="background1"/>
            <w:vAlign w:val="center"/>
          </w:tcPr>
          <w:p w14:paraId="2A2AF87F" w14:textId="18B47D02" w:rsidR="002F07B9" w:rsidRPr="00973AED"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p>
        </w:tc>
        <w:tc>
          <w:tcPr>
            <w:tcW w:w="1149" w:type="dxa"/>
            <w:shd w:val="clear" w:color="auto" w:fill="FFFFFF" w:themeFill="background1"/>
            <w:vAlign w:val="center"/>
          </w:tcPr>
          <w:p w14:paraId="4D8BE1D9" w14:textId="77777777" w:rsidR="002F07B9" w:rsidRPr="00973AED" w:rsidRDefault="002F07B9" w:rsidP="002F07B9">
            <w:pPr>
              <w:autoSpaceDE w:val="0"/>
              <w:autoSpaceDN w:val="0"/>
              <w:adjustRightInd w:val="0"/>
              <w:jc w:val="center"/>
              <w:rPr>
                <w:rFonts w:ascii="Museo Sans 300" w:eastAsia="Batang" w:hAnsi="Museo Sans 300" w:cs="Batang"/>
                <w:sz w:val="18"/>
              </w:rPr>
            </w:pPr>
            <w:r w:rsidRPr="00973AED">
              <w:rPr>
                <w:rFonts w:ascii="Museo Sans 300" w:eastAsia="Batang" w:hAnsi="Museo Sans 300" w:cs="Batang"/>
                <w:sz w:val="18"/>
              </w:rPr>
              <w:t xml:space="preserve">  4,154.66</w:t>
            </w:r>
          </w:p>
        </w:tc>
      </w:tr>
      <w:tr w:rsidR="002F07B9" w:rsidRPr="00973AED" w14:paraId="44D1D193" w14:textId="77777777" w:rsidTr="002F07B9">
        <w:trPr>
          <w:trHeight w:val="211"/>
        </w:trPr>
        <w:tc>
          <w:tcPr>
            <w:tcW w:w="5637" w:type="dxa"/>
            <w:gridSpan w:val="3"/>
            <w:shd w:val="clear" w:color="auto" w:fill="FFFFFF" w:themeFill="background1"/>
          </w:tcPr>
          <w:p w14:paraId="3F3E335F" w14:textId="77777777" w:rsidR="002F07B9" w:rsidRPr="00973AED" w:rsidRDefault="002F07B9" w:rsidP="002F07B9">
            <w:pPr>
              <w:autoSpaceDE w:val="0"/>
              <w:autoSpaceDN w:val="0"/>
              <w:adjustRightInd w:val="0"/>
              <w:jc w:val="center"/>
              <w:rPr>
                <w:rFonts w:ascii="Museo Sans 300" w:eastAsia="Batang" w:hAnsi="Museo Sans 300" w:cs="Batang"/>
                <w:b/>
                <w:sz w:val="18"/>
              </w:rPr>
            </w:pPr>
            <w:r w:rsidRPr="00973AED">
              <w:rPr>
                <w:rFonts w:ascii="Museo Sans 300" w:eastAsia="Batang" w:hAnsi="Museo Sans 300" w:cs="Batang"/>
                <w:b/>
                <w:sz w:val="18"/>
              </w:rPr>
              <w:t>TOTAL</w:t>
            </w:r>
          </w:p>
        </w:tc>
        <w:tc>
          <w:tcPr>
            <w:tcW w:w="1146" w:type="dxa"/>
            <w:shd w:val="clear" w:color="auto" w:fill="FFFFFF" w:themeFill="background1"/>
            <w:vAlign w:val="center"/>
          </w:tcPr>
          <w:p w14:paraId="50458C31" w14:textId="77777777" w:rsidR="002F07B9" w:rsidRPr="00973AED" w:rsidRDefault="002F07B9" w:rsidP="002F07B9">
            <w:pPr>
              <w:autoSpaceDE w:val="0"/>
              <w:autoSpaceDN w:val="0"/>
              <w:adjustRightInd w:val="0"/>
              <w:jc w:val="center"/>
              <w:rPr>
                <w:rFonts w:ascii="Museo Sans 300" w:eastAsia="Batang" w:hAnsi="Museo Sans 300" w:cs="Batang"/>
                <w:b/>
                <w:sz w:val="18"/>
              </w:rPr>
            </w:pPr>
            <w:r w:rsidRPr="00973AED">
              <w:rPr>
                <w:rFonts w:ascii="Museo Sans 300" w:eastAsia="Batang" w:hAnsi="Museo Sans 300" w:cs="Batang"/>
                <w:b/>
                <w:sz w:val="18"/>
              </w:rPr>
              <w:t>199</w:t>
            </w:r>
          </w:p>
        </w:tc>
        <w:tc>
          <w:tcPr>
            <w:tcW w:w="1149" w:type="dxa"/>
            <w:shd w:val="clear" w:color="auto" w:fill="FFFFFF" w:themeFill="background1"/>
            <w:vAlign w:val="center"/>
          </w:tcPr>
          <w:p w14:paraId="172014FC" w14:textId="77777777" w:rsidR="002F07B9" w:rsidRPr="00973AED" w:rsidRDefault="002F07B9" w:rsidP="002F07B9">
            <w:pPr>
              <w:autoSpaceDE w:val="0"/>
              <w:autoSpaceDN w:val="0"/>
              <w:adjustRightInd w:val="0"/>
              <w:jc w:val="center"/>
              <w:rPr>
                <w:rFonts w:ascii="Museo Sans 300" w:eastAsia="Batang" w:hAnsi="Museo Sans 300" w:cs="Batang"/>
                <w:b/>
                <w:sz w:val="18"/>
              </w:rPr>
            </w:pPr>
            <w:r w:rsidRPr="00973AED">
              <w:rPr>
                <w:rFonts w:ascii="Museo Sans 300" w:eastAsia="Batang" w:hAnsi="Museo Sans 300" w:cs="Batang"/>
                <w:b/>
                <w:sz w:val="18"/>
              </w:rPr>
              <w:t>74,787.23</w:t>
            </w:r>
          </w:p>
        </w:tc>
      </w:tr>
    </w:tbl>
    <w:p w14:paraId="4061DFED" w14:textId="77777777" w:rsidR="002F07B9" w:rsidRPr="00892441" w:rsidRDefault="002F07B9" w:rsidP="002F07B9">
      <w:pPr>
        <w:jc w:val="both"/>
        <w:rPr>
          <w:rFonts w:eastAsia="Batang" w:cs="Batang"/>
        </w:rPr>
      </w:pPr>
    </w:p>
    <w:p w14:paraId="092F0A56" w14:textId="77777777" w:rsidR="002F07B9" w:rsidRDefault="002F07B9" w:rsidP="002F07B9">
      <w:pPr>
        <w:pStyle w:val="Prrafodelista"/>
        <w:spacing w:line="360" w:lineRule="auto"/>
        <w:ind w:left="360"/>
        <w:jc w:val="both"/>
        <w:rPr>
          <w:rFonts w:eastAsia="Batang" w:cs="Batang"/>
          <w:szCs w:val="20"/>
        </w:rPr>
      </w:pPr>
    </w:p>
    <w:p w14:paraId="6CAC405C" w14:textId="77777777" w:rsidR="002F07B9" w:rsidRDefault="002F07B9" w:rsidP="002F07B9">
      <w:pPr>
        <w:pStyle w:val="Prrafodelista"/>
        <w:spacing w:line="360" w:lineRule="auto"/>
        <w:ind w:left="360"/>
        <w:jc w:val="both"/>
        <w:rPr>
          <w:rFonts w:eastAsia="Batang" w:cs="Batang"/>
          <w:szCs w:val="20"/>
        </w:rPr>
      </w:pPr>
    </w:p>
    <w:p w14:paraId="272DEF54" w14:textId="77777777" w:rsidR="002F07B9" w:rsidRDefault="002F07B9" w:rsidP="002F07B9">
      <w:pPr>
        <w:pStyle w:val="Prrafodelista"/>
        <w:spacing w:line="360" w:lineRule="auto"/>
        <w:ind w:left="360"/>
        <w:jc w:val="both"/>
        <w:rPr>
          <w:rFonts w:eastAsia="Batang" w:cs="Batang"/>
          <w:szCs w:val="20"/>
        </w:rPr>
      </w:pPr>
    </w:p>
    <w:p w14:paraId="28431E31" w14:textId="77777777" w:rsidR="002F07B9" w:rsidRDefault="002F07B9" w:rsidP="002F07B9">
      <w:pPr>
        <w:pStyle w:val="Prrafodelista"/>
        <w:spacing w:line="360" w:lineRule="auto"/>
        <w:ind w:left="360"/>
        <w:jc w:val="both"/>
        <w:rPr>
          <w:rFonts w:eastAsia="Batang" w:cs="Batang"/>
          <w:szCs w:val="20"/>
        </w:rPr>
      </w:pPr>
    </w:p>
    <w:p w14:paraId="31EA0BE1" w14:textId="77777777" w:rsidR="002F07B9" w:rsidRDefault="002F07B9" w:rsidP="002F07B9">
      <w:pPr>
        <w:pStyle w:val="Prrafodelista"/>
        <w:spacing w:line="360" w:lineRule="auto"/>
        <w:ind w:left="360"/>
        <w:jc w:val="both"/>
        <w:rPr>
          <w:rFonts w:eastAsia="Batang" w:cs="Batang"/>
          <w:szCs w:val="20"/>
        </w:rPr>
      </w:pPr>
    </w:p>
    <w:p w14:paraId="0A4C95BE" w14:textId="77777777" w:rsidR="00BE76E5" w:rsidRDefault="00BE76E5" w:rsidP="00BE76E5">
      <w:pPr>
        <w:pStyle w:val="Prrafodelista"/>
        <w:ind w:left="357" w:firstLine="777"/>
        <w:jc w:val="both"/>
        <w:rPr>
          <w:rFonts w:eastAsia="Batang" w:cs="Batang"/>
          <w:szCs w:val="20"/>
        </w:rPr>
      </w:pPr>
    </w:p>
    <w:p w14:paraId="05D853AE" w14:textId="6878F632" w:rsidR="002F07B9" w:rsidRPr="00892441" w:rsidRDefault="002F07B9" w:rsidP="00BE76E5">
      <w:pPr>
        <w:pStyle w:val="Prrafodelista"/>
        <w:ind w:left="1134"/>
        <w:jc w:val="both"/>
        <w:rPr>
          <w:rFonts w:cstheme="minorBidi"/>
        </w:rPr>
      </w:pPr>
      <w:r w:rsidRPr="00892441">
        <w:rPr>
          <w:rFonts w:eastAsia="Batang" w:cs="Batang"/>
          <w:szCs w:val="20"/>
        </w:rPr>
        <w:t>Consecutivamente, se realizaron 2 desmembracione</w:t>
      </w:r>
      <w:r>
        <w:rPr>
          <w:rFonts w:eastAsia="Batang" w:cs="Batang"/>
          <w:szCs w:val="20"/>
        </w:rPr>
        <w:t>s más, en donde se desarrollaron</w:t>
      </w:r>
      <w:r w:rsidRPr="00892441">
        <w:rPr>
          <w:rFonts w:eastAsia="Batang" w:cs="Batang"/>
          <w:szCs w:val="20"/>
        </w:rPr>
        <w:t xml:space="preserve"> dos proyectos, </w:t>
      </w:r>
      <w:r>
        <w:rPr>
          <w:rFonts w:eastAsia="Batang" w:cs="Batang"/>
          <w:szCs w:val="20"/>
        </w:rPr>
        <w:t>identificados</w:t>
      </w:r>
      <w:r w:rsidRPr="00892441">
        <w:rPr>
          <w:rFonts w:eastAsia="Batang" w:cs="Batang"/>
          <w:szCs w:val="20"/>
        </w:rPr>
        <w:t xml:space="preserve"> de la siguiente manera: </w:t>
      </w:r>
    </w:p>
    <w:tbl>
      <w:tblPr>
        <w:tblStyle w:val="Tablaconcuadrcula"/>
        <w:tblpPr w:leftFromText="141" w:rightFromText="141" w:vertAnchor="text" w:horzAnchor="margin" w:tblpXSpec="right" w:tblpY="152"/>
        <w:tblW w:w="0" w:type="auto"/>
        <w:tblLayout w:type="fixed"/>
        <w:tblLook w:val="04A0" w:firstRow="1" w:lastRow="0" w:firstColumn="1" w:lastColumn="0" w:noHBand="0" w:noVBand="1"/>
      </w:tblPr>
      <w:tblGrid>
        <w:gridCol w:w="2455"/>
        <w:gridCol w:w="1938"/>
        <w:gridCol w:w="1811"/>
        <w:gridCol w:w="852"/>
        <w:gridCol w:w="1061"/>
      </w:tblGrid>
      <w:tr w:rsidR="002F07B9" w:rsidRPr="00892441" w14:paraId="5FF4B521" w14:textId="77777777" w:rsidTr="002F07B9">
        <w:trPr>
          <w:trHeight w:val="467"/>
        </w:trPr>
        <w:tc>
          <w:tcPr>
            <w:tcW w:w="2455" w:type="dxa"/>
            <w:shd w:val="clear" w:color="auto" w:fill="FFFFFF" w:themeFill="background1"/>
            <w:vAlign w:val="center"/>
          </w:tcPr>
          <w:p w14:paraId="6ACC4A96"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Descripción</w:t>
            </w:r>
          </w:p>
        </w:tc>
        <w:tc>
          <w:tcPr>
            <w:tcW w:w="1938" w:type="dxa"/>
            <w:shd w:val="clear" w:color="auto" w:fill="FFFFFF" w:themeFill="background1"/>
            <w:vAlign w:val="center"/>
          </w:tcPr>
          <w:p w14:paraId="3A56579A"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Proyecto</w:t>
            </w:r>
          </w:p>
        </w:tc>
        <w:tc>
          <w:tcPr>
            <w:tcW w:w="1811" w:type="dxa"/>
            <w:shd w:val="clear" w:color="auto" w:fill="FFFFFF" w:themeFill="background1"/>
            <w:vAlign w:val="center"/>
          </w:tcPr>
          <w:p w14:paraId="1D6B7335"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Matricula</w:t>
            </w:r>
          </w:p>
        </w:tc>
        <w:tc>
          <w:tcPr>
            <w:tcW w:w="852" w:type="dxa"/>
            <w:shd w:val="clear" w:color="auto" w:fill="FFFFFF" w:themeFill="background1"/>
            <w:vAlign w:val="center"/>
          </w:tcPr>
          <w:p w14:paraId="3E2F7DF0"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No. De Inmuebles</w:t>
            </w:r>
          </w:p>
        </w:tc>
        <w:tc>
          <w:tcPr>
            <w:tcW w:w="1061" w:type="dxa"/>
            <w:shd w:val="clear" w:color="auto" w:fill="FFFFFF" w:themeFill="background1"/>
            <w:vAlign w:val="center"/>
          </w:tcPr>
          <w:p w14:paraId="3EFF372E" w14:textId="77777777" w:rsidR="002F07B9" w:rsidRPr="002F07B9" w:rsidRDefault="002F07B9" w:rsidP="002F07B9">
            <w:pPr>
              <w:autoSpaceDE w:val="0"/>
              <w:autoSpaceDN w:val="0"/>
              <w:adjustRightInd w:val="0"/>
              <w:jc w:val="center"/>
              <w:rPr>
                <w:rFonts w:ascii="Museo Sans 300" w:eastAsia="Batang" w:hAnsi="Museo Sans 300" w:cs="Batang"/>
                <w:b/>
                <w:sz w:val="18"/>
              </w:rPr>
            </w:pPr>
            <w:r w:rsidRPr="002F07B9">
              <w:rPr>
                <w:rFonts w:ascii="Museo Sans 300" w:eastAsia="Batang" w:hAnsi="Museo Sans 300" w:cs="Batang"/>
                <w:b/>
                <w:sz w:val="18"/>
              </w:rPr>
              <w:t>Área (Mt</w:t>
            </w:r>
            <w:r w:rsidRPr="002F07B9">
              <w:rPr>
                <w:rFonts w:ascii="Museo Sans 300" w:eastAsia="Batang" w:hAnsi="Museo Sans 300" w:cs="Batang"/>
                <w:b/>
                <w:sz w:val="18"/>
                <w:vertAlign w:val="superscript"/>
              </w:rPr>
              <w:t>2</w:t>
            </w:r>
            <w:r w:rsidRPr="002F07B9">
              <w:rPr>
                <w:rFonts w:ascii="Museo Sans 300" w:eastAsia="Batang" w:hAnsi="Museo Sans 300" w:cs="Batang"/>
                <w:b/>
                <w:sz w:val="18"/>
              </w:rPr>
              <w:t>)</w:t>
            </w:r>
          </w:p>
        </w:tc>
      </w:tr>
      <w:tr w:rsidR="002F07B9" w:rsidRPr="00892441" w14:paraId="45F46DE7" w14:textId="77777777" w:rsidTr="002F07B9">
        <w:trPr>
          <w:trHeight w:val="677"/>
        </w:trPr>
        <w:tc>
          <w:tcPr>
            <w:tcW w:w="2455" w:type="dxa"/>
            <w:shd w:val="clear" w:color="auto" w:fill="FFFFFF" w:themeFill="background1"/>
          </w:tcPr>
          <w:p w14:paraId="49D58F86" w14:textId="77777777" w:rsidR="002F07B9" w:rsidRPr="00892441" w:rsidRDefault="002F07B9" w:rsidP="002F07B9">
            <w:pPr>
              <w:autoSpaceDE w:val="0"/>
              <w:autoSpaceDN w:val="0"/>
              <w:adjustRightInd w:val="0"/>
              <w:jc w:val="both"/>
              <w:rPr>
                <w:rFonts w:ascii="Museo Sans 300" w:eastAsia="Batang" w:hAnsi="Museo Sans 300" w:cs="Batang"/>
                <w:sz w:val="18"/>
              </w:rPr>
            </w:pPr>
            <w:r w:rsidRPr="00892441">
              <w:rPr>
                <w:rFonts w:ascii="Museo Sans 300" w:eastAsia="Batang" w:hAnsi="Museo Sans 300" w:cs="Batang"/>
                <w:sz w:val="18"/>
              </w:rPr>
              <w:t>Hacienda La Cañada, Porción Tres, Común 15 de septiembre</w:t>
            </w:r>
          </w:p>
        </w:tc>
        <w:tc>
          <w:tcPr>
            <w:tcW w:w="1938" w:type="dxa"/>
            <w:shd w:val="clear" w:color="auto" w:fill="FFFFFF" w:themeFill="background1"/>
            <w:vAlign w:val="center"/>
          </w:tcPr>
          <w:p w14:paraId="20EFEE09" w14:textId="77777777" w:rsidR="002F07B9" w:rsidRPr="00892441" w:rsidRDefault="002F07B9" w:rsidP="002F07B9">
            <w:pPr>
              <w:autoSpaceDE w:val="0"/>
              <w:autoSpaceDN w:val="0"/>
              <w:adjustRightInd w:val="0"/>
              <w:jc w:val="center"/>
              <w:rPr>
                <w:rFonts w:ascii="Museo Sans 300" w:eastAsia="Batang" w:hAnsi="Museo Sans 300" w:cs="Batang"/>
                <w:sz w:val="18"/>
              </w:rPr>
            </w:pPr>
            <w:r w:rsidRPr="00892441">
              <w:rPr>
                <w:rFonts w:ascii="Museo Sans 300" w:eastAsia="Batang" w:hAnsi="Museo Sans 300" w:cs="Batang"/>
                <w:sz w:val="18"/>
              </w:rPr>
              <w:t>Lotificación Agrícola</w:t>
            </w:r>
          </w:p>
        </w:tc>
        <w:tc>
          <w:tcPr>
            <w:tcW w:w="1811" w:type="dxa"/>
            <w:shd w:val="clear" w:color="auto" w:fill="FFFFFF" w:themeFill="background1"/>
            <w:vAlign w:val="center"/>
          </w:tcPr>
          <w:p w14:paraId="2F8B8764" w14:textId="466ADA73" w:rsidR="002F07B9" w:rsidRPr="00892441"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r w:rsidR="002F07B9" w:rsidRPr="00892441">
              <w:rPr>
                <w:rFonts w:ascii="Museo Sans 300" w:eastAsia="Batang" w:hAnsi="Museo Sans 300" w:cs="Batang"/>
                <w:sz w:val="18"/>
              </w:rPr>
              <w:t>-00000</w:t>
            </w:r>
          </w:p>
        </w:tc>
        <w:tc>
          <w:tcPr>
            <w:tcW w:w="852" w:type="dxa"/>
            <w:shd w:val="clear" w:color="auto" w:fill="FFFFFF" w:themeFill="background1"/>
            <w:vAlign w:val="center"/>
          </w:tcPr>
          <w:p w14:paraId="16D5E30B" w14:textId="5A0BEA00" w:rsidR="002F07B9" w:rsidRPr="00892441"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p>
        </w:tc>
        <w:tc>
          <w:tcPr>
            <w:tcW w:w="1061" w:type="dxa"/>
            <w:shd w:val="clear" w:color="auto" w:fill="FFFFFF" w:themeFill="background1"/>
            <w:vAlign w:val="center"/>
          </w:tcPr>
          <w:p w14:paraId="2673DD10" w14:textId="77777777" w:rsidR="002F07B9" w:rsidRPr="00892441" w:rsidRDefault="002F07B9" w:rsidP="002F07B9">
            <w:pPr>
              <w:autoSpaceDE w:val="0"/>
              <w:autoSpaceDN w:val="0"/>
              <w:adjustRightInd w:val="0"/>
              <w:jc w:val="center"/>
              <w:rPr>
                <w:rFonts w:ascii="Museo Sans 300" w:eastAsia="Batang" w:hAnsi="Museo Sans 300" w:cs="Batang"/>
                <w:sz w:val="18"/>
              </w:rPr>
            </w:pPr>
            <w:r w:rsidRPr="00892441">
              <w:rPr>
                <w:rFonts w:ascii="Museo Sans 300" w:eastAsia="Batang" w:hAnsi="Museo Sans 300" w:cs="Batang"/>
                <w:sz w:val="18"/>
              </w:rPr>
              <w:t xml:space="preserve">  3,009.75</w:t>
            </w:r>
          </w:p>
        </w:tc>
      </w:tr>
      <w:tr w:rsidR="002F07B9" w:rsidRPr="00892441" w14:paraId="72D1A66D" w14:textId="77777777" w:rsidTr="002F07B9">
        <w:trPr>
          <w:trHeight w:val="693"/>
        </w:trPr>
        <w:tc>
          <w:tcPr>
            <w:tcW w:w="2455" w:type="dxa"/>
            <w:shd w:val="clear" w:color="auto" w:fill="FFFFFF" w:themeFill="background1"/>
            <w:vAlign w:val="center"/>
          </w:tcPr>
          <w:p w14:paraId="4D290E82" w14:textId="77777777" w:rsidR="002F07B9" w:rsidRPr="00892441" w:rsidRDefault="002F07B9" w:rsidP="002F07B9">
            <w:pPr>
              <w:autoSpaceDE w:val="0"/>
              <w:autoSpaceDN w:val="0"/>
              <w:adjustRightInd w:val="0"/>
              <w:rPr>
                <w:rFonts w:ascii="Museo Sans 300" w:eastAsia="Batang" w:hAnsi="Museo Sans 300" w:cs="Batang"/>
                <w:sz w:val="18"/>
              </w:rPr>
            </w:pPr>
            <w:r w:rsidRPr="00892441">
              <w:rPr>
                <w:rFonts w:ascii="Museo Sans 300" w:eastAsia="Batang" w:hAnsi="Museo Sans 300" w:cs="Batang"/>
                <w:sz w:val="18"/>
              </w:rPr>
              <w:t>Hacienda La Cañada, Porción Nueve, Común 15 de septiembre</w:t>
            </w:r>
          </w:p>
        </w:tc>
        <w:tc>
          <w:tcPr>
            <w:tcW w:w="1938" w:type="dxa"/>
            <w:shd w:val="clear" w:color="auto" w:fill="FFFFFF" w:themeFill="background1"/>
            <w:vAlign w:val="center"/>
          </w:tcPr>
          <w:p w14:paraId="3B1E7807" w14:textId="77777777" w:rsidR="002F07B9" w:rsidRPr="00892441" w:rsidRDefault="002F07B9" w:rsidP="002F07B9">
            <w:pPr>
              <w:autoSpaceDE w:val="0"/>
              <w:autoSpaceDN w:val="0"/>
              <w:adjustRightInd w:val="0"/>
              <w:jc w:val="center"/>
              <w:rPr>
                <w:rFonts w:ascii="Museo Sans 300" w:eastAsia="Batang" w:hAnsi="Museo Sans 300" w:cs="Batang"/>
                <w:sz w:val="18"/>
              </w:rPr>
            </w:pPr>
            <w:r w:rsidRPr="00892441">
              <w:rPr>
                <w:rFonts w:ascii="Museo Sans 300" w:eastAsia="Batang" w:hAnsi="Museo Sans 300" w:cs="Batang"/>
                <w:sz w:val="18"/>
              </w:rPr>
              <w:t>Lotificación Agrícola y Asentamiento Comunitario</w:t>
            </w:r>
          </w:p>
        </w:tc>
        <w:tc>
          <w:tcPr>
            <w:tcW w:w="1811" w:type="dxa"/>
            <w:shd w:val="clear" w:color="auto" w:fill="FFFFFF" w:themeFill="background1"/>
            <w:vAlign w:val="center"/>
          </w:tcPr>
          <w:p w14:paraId="1AEF867A" w14:textId="3F7D24C5" w:rsidR="002F07B9" w:rsidRPr="00892441"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r w:rsidR="002F07B9" w:rsidRPr="00892441">
              <w:rPr>
                <w:rFonts w:ascii="Museo Sans 300" w:eastAsia="Batang" w:hAnsi="Museo Sans 300" w:cs="Batang"/>
                <w:sz w:val="18"/>
              </w:rPr>
              <w:t>-00000</w:t>
            </w:r>
          </w:p>
        </w:tc>
        <w:tc>
          <w:tcPr>
            <w:tcW w:w="852" w:type="dxa"/>
            <w:shd w:val="clear" w:color="auto" w:fill="FFFFFF" w:themeFill="background1"/>
            <w:vAlign w:val="center"/>
          </w:tcPr>
          <w:p w14:paraId="7206B94E" w14:textId="6B6A0171" w:rsidR="002F07B9" w:rsidRPr="00892441" w:rsidRDefault="003614F4" w:rsidP="002F07B9">
            <w:pPr>
              <w:autoSpaceDE w:val="0"/>
              <w:autoSpaceDN w:val="0"/>
              <w:adjustRightInd w:val="0"/>
              <w:jc w:val="center"/>
              <w:rPr>
                <w:rFonts w:ascii="Museo Sans 300" w:eastAsia="Batang" w:hAnsi="Museo Sans 300" w:cs="Batang"/>
                <w:sz w:val="18"/>
              </w:rPr>
            </w:pPr>
            <w:r>
              <w:rPr>
                <w:rFonts w:ascii="Museo Sans 300" w:eastAsia="Batang" w:hAnsi="Museo Sans 300" w:cs="Batang"/>
                <w:sz w:val="18"/>
              </w:rPr>
              <w:t>---</w:t>
            </w:r>
          </w:p>
        </w:tc>
        <w:tc>
          <w:tcPr>
            <w:tcW w:w="1061" w:type="dxa"/>
            <w:shd w:val="clear" w:color="auto" w:fill="FFFFFF" w:themeFill="background1"/>
            <w:vAlign w:val="center"/>
          </w:tcPr>
          <w:p w14:paraId="06FFCE04" w14:textId="77777777" w:rsidR="002F07B9" w:rsidRPr="00892441" w:rsidRDefault="002F07B9" w:rsidP="002F07B9">
            <w:pPr>
              <w:autoSpaceDE w:val="0"/>
              <w:autoSpaceDN w:val="0"/>
              <w:adjustRightInd w:val="0"/>
              <w:jc w:val="center"/>
              <w:rPr>
                <w:rFonts w:ascii="Museo Sans 300" w:eastAsia="Batang" w:hAnsi="Museo Sans 300" w:cs="Batang"/>
                <w:sz w:val="18"/>
              </w:rPr>
            </w:pPr>
            <w:r w:rsidRPr="00892441">
              <w:rPr>
                <w:rFonts w:ascii="Museo Sans 300" w:eastAsia="Batang" w:hAnsi="Museo Sans 300" w:cs="Batang"/>
                <w:sz w:val="18"/>
              </w:rPr>
              <w:t xml:space="preserve">  39,784.52</w:t>
            </w:r>
          </w:p>
          <w:p w14:paraId="1E8F197E" w14:textId="77777777" w:rsidR="002F07B9" w:rsidRPr="00892441" w:rsidRDefault="002F07B9" w:rsidP="002F07B9">
            <w:pPr>
              <w:autoSpaceDE w:val="0"/>
              <w:autoSpaceDN w:val="0"/>
              <w:adjustRightInd w:val="0"/>
              <w:jc w:val="center"/>
              <w:rPr>
                <w:rFonts w:ascii="Museo Sans 300" w:eastAsia="Batang" w:hAnsi="Museo Sans 300" w:cs="Batang"/>
                <w:sz w:val="18"/>
              </w:rPr>
            </w:pPr>
          </w:p>
        </w:tc>
      </w:tr>
      <w:tr w:rsidR="002F07B9" w:rsidRPr="00892441" w14:paraId="0BD67475" w14:textId="77777777" w:rsidTr="002F07B9">
        <w:trPr>
          <w:trHeight w:val="242"/>
        </w:trPr>
        <w:tc>
          <w:tcPr>
            <w:tcW w:w="7056" w:type="dxa"/>
            <w:gridSpan w:val="4"/>
            <w:shd w:val="clear" w:color="auto" w:fill="FFFFFF" w:themeFill="background1"/>
          </w:tcPr>
          <w:p w14:paraId="6FEA9184" w14:textId="77777777" w:rsidR="002F07B9" w:rsidRPr="00892441" w:rsidRDefault="002F07B9" w:rsidP="002F07B9">
            <w:pPr>
              <w:autoSpaceDE w:val="0"/>
              <w:autoSpaceDN w:val="0"/>
              <w:adjustRightInd w:val="0"/>
              <w:jc w:val="center"/>
              <w:rPr>
                <w:rFonts w:ascii="Museo Sans 300" w:eastAsia="Batang" w:hAnsi="Museo Sans 300" w:cs="Batang"/>
                <w:b/>
                <w:sz w:val="18"/>
              </w:rPr>
            </w:pPr>
            <w:r w:rsidRPr="00892441">
              <w:rPr>
                <w:rFonts w:ascii="Museo Sans 300" w:eastAsia="Batang" w:hAnsi="Museo Sans 300" w:cs="Batang"/>
                <w:b/>
                <w:sz w:val="18"/>
              </w:rPr>
              <w:t>TOTAL DE AREAS</w:t>
            </w:r>
          </w:p>
        </w:tc>
        <w:tc>
          <w:tcPr>
            <w:tcW w:w="1061" w:type="dxa"/>
            <w:shd w:val="clear" w:color="auto" w:fill="FFFFFF" w:themeFill="background1"/>
            <w:vAlign w:val="center"/>
          </w:tcPr>
          <w:p w14:paraId="14DD60C7" w14:textId="77777777" w:rsidR="002F07B9" w:rsidRPr="00892441" w:rsidRDefault="002F07B9" w:rsidP="002F07B9">
            <w:pPr>
              <w:autoSpaceDE w:val="0"/>
              <w:autoSpaceDN w:val="0"/>
              <w:adjustRightInd w:val="0"/>
              <w:jc w:val="center"/>
              <w:rPr>
                <w:rFonts w:ascii="Museo Sans 300" w:eastAsia="Batang" w:hAnsi="Museo Sans 300" w:cs="Batang"/>
                <w:b/>
                <w:sz w:val="18"/>
              </w:rPr>
            </w:pPr>
            <w:r w:rsidRPr="00892441">
              <w:rPr>
                <w:rFonts w:ascii="Museo Sans 300" w:eastAsia="Batang" w:hAnsi="Museo Sans 300" w:cs="Batang"/>
                <w:b/>
                <w:sz w:val="18"/>
              </w:rPr>
              <w:t>42,794.27</w:t>
            </w:r>
          </w:p>
        </w:tc>
      </w:tr>
    </w:tbl>
    <w:p w14:paraId="3D9C80AF" w14:textId="77777777" w:rsidR="002F07B9" w:rsidRDefault="002F07B9" w:rsidP="002F07B9">
      <w:pPr>
        <w:spacing w:line="360" w:lineRule="auto"/>
        <w:jc w:val="both"/>
      </w:pPr>
    </w:p>
    <w:p w14:paraId="5BFF9A78" w14:textId="77777777" w:rsidR="002F07B9" w:rsidRDefault="002F07B9" w:rsidP="002F07B9">
      <w:pPr>
        <w:spacing w:line="360" w:lineRule="auto"/>
        <w:jc w:val="both"/>
      </w:pPr>
    </w:p>
    <w:p w14:paraId="77D5DD02" w14:textId="77777777" w:rsidR="002F07B9" w:rsidRDefault="002F07B9" w:rsidP="002F07B9">
      <w:pPr>
        <w:spacing w:line="360" w:lineRule="auto"/>
        <w:jc w:val="both"/>
      </w:pPr>
    </w:p>
    <w:p w14:paraId="628C99C0" w14:textId="77777777" w:rsidR="002F07B9" w:rsidRDefault="002F07B9" w:rsidP="002F07B9">
      <w:pPr>
        <w:spacing w:line="360" w:lineRule="auto"/>
        <w:jc w:val="both"/>
      </w:pPr>
    </w:p>
    <w:p w14:paraId="7B85D2E7" w14:textId="77777777" w:rsidR="002F07B9" w:rsidRDefault="002F07B9" w:rsidP="002F07B9">
      <w:pPr>
        <w:spacing w:line="360" w:lineRule="auto"/>
        <w:jc w:val="both"/>
      </w:pPr>
    </w:p>
    <w:p w14:paraId="0389C106" w14:textId="77777777" w:rsidR="002F07B9" w:rsidRDefault="002F07B9" w:rsidP="002F07B9">
      <w:pPr>
        <w:spacing w:line="360" w:lineRule="auto"/>
        <w:jc w:val="both"/>
      </w:pPr>
    </w:p>
    <w:p w14:paraId="3027D3AE" w14:textId="6CB3D0CD" w:rsidR="002F07B9" w:rsidRPr="00F80021" w:rsidRDefault="002F07B9" w:rsidP="00BE76E5">
      <w:pPr>
        <w:pStyle w:val="Prrafodelista"/>
        <w:numPr>
          <w:ilvl w:val="0"/>
          <w:numId w:val="272"/>
        </w:numPr>
        <w:ind w:hanging="654"/>
        <w:contextualSpacing/>
        <w:jc w:val="both"/>
        <w:rPr>
          <w:rFonts w:eastAsia="Calibri" w:cs="Arial"/>
        </w:rPr>
      </w:pPr>
      <w:r w:rsidRPr="00F80021">
        <w:rPr>
          <w:rFonts w:cstheme="minorBidi"/>
        </w:rPr>
        <w:t xml:space="preserve">Mediante el Punto </w:t>
      </w:r>
      <w:r>
        <w:rPr>
          <w:rFonts w:cs="Arial"/>
        </w:rPr>
        <w:t>LVII</w:t>
      </w:r>
      <w:r w:rsidRPr="00F80021">
        <w:rPr>
          <w:rFonts w:cs="Arial"/>
        </w:rPr>
        <w:t xml:space="preserve"> de</w:t>
      </w:r>
      <w:r>
        <w:rPr>
          <w:rFonts w:cs="Arial"/>
        </w:rPr>
        <w:t>l</w:t>
      </w:r>
      <w:r w:rsidRPr="00F80021">
        <w:rPr>
          <w:rFonts w:cs="Arial"/>
        </w:rPr>
        <w:t xml:space="preserve"> Acta de Sesión Ordinaria 16-2017 de fecha 15 de junio de 2017 se aprobó entre otros, el Proyecto denominado </w:t>
      </w:r>
      <w:r w:rsidRPr="00F80021">
        <w:rPr>
          <w:rFonts w:eastAsia="Calibri" w:cs="Arial"/>
        </w:rPr>
        <w:t>Asentamiento Comunitario y Lotificación Agrícola,</w:t>
      </w:r>
      <w:r w:rsidRPr="00F80021">
        <w:rPr>
          <w:rFonts w:eastAsia="Calibri" w:cs="Arial"/>
          <w:b/>
        </w:rPr>
        <w:t xml:space="preserve"> </w:t>
      </w:r>
      <w:r w:rsidRPr="00F80021">
        <w:rPr>
          <w:rFonts w:eastAsia="Calibri" w:cs="Arial"/>
        </w:rPr>
        <w:t>desarrollado en el inmueble</w:t>
      </w:r>
      <w:r w:rsidRPr="00F80021">
        <w:rPr>
          <w:rFonts w:eastAsia="Calibri" w:cs="Arial"/>
          <w:b/>
        </w:rPr>
        <w:t xml:space="preserve"> </w:t>
      </w:r>
      <w:r w:rsidRPr="00F80021">
        <w:rPr>
          <w:rFonts w:eastAsia="Calibri" w:cs="Arial"/>
        </w:rPr>
        <w:t>identificado como</w:t>
      </w:r>
      <w:r w:rsidRPr="00F80021">
        <w:rPr>
          <w:rFonts w:eastAsia="Calibri" w:cs="Arial"/>
          <w:b/>
        </w:rPr>
        <w:t xml:space="preserve"> PORCIÓN 9, COMÚN 15 DE SEPTIEMBRE, </w:t>
      </w:r>
      <w:r w:rsidRPr="00F80021">
        <w:rPr>
          <w:rFonts w:eastAsia="Calibri" w:cs="Arial"/>
          <w:b/>
        </w:rPr>
        <w:lastRenderedPageBreak/>
        <w:t>HACIENDA LA CAÑADA,</w:t>
      </w:r>
      <w:r w:rsidRPr="00F80021">
        <w:rPr>
          <w:rFonts w:cs="Arial"/>
        </w:rPr>
        <w:t xml:space="preserve"> </w:t>
      </w:r>
      <w:r w:rsidRPr="00F80021">
        <w:rPr>
          <w:rFonts w:cstheme="minorBidi"/>
        </w:rPr>
        <w:t xml:space="preserve">que incluye </w:t>
      </w:r>
      <w:r w:rsidR="003614F4">
        <w:rPr>
          <w:rFonts w:cstheme="minorBidi"/>
        </w:rPr>
        <w:t>---</w:t>
      </w:r>
      <w:r w:rsidRPr="00F80021">
        <w:rPr>
          <w:rFonts w:cstheme="minorBidi"/>
        </w:rPr>
        <w:t xml:space="preserve"> solares para vivienda en los Polígonos del A al E, </w:t>
      </w:r>
      <w:r w:rsidR="003614F4">
        <w:rPr>
          <w:rFonts w:cstheme="minorBidi"/>
        </w:rPr>
        <w:t>---</w:t>
      </w:r>
      <w:r w:rsidRPr="00F80021">
        <w:rPr>
          <w:rFonts w:cstheme="minorBidi"/>
        </w:rPr>
        <w:t xml:space="preserve"> lotes agrícolas en los Polígonos 1 y 2, y calles, en un área de 03 </w:t>
      </w:r>
      <w:proofErr w:type="spellStart"/>
      <w:r w:rsidRPr="00F80021">
        <w:rPr>
          <w:rFonts w:cstheme="minorBidi"/>
        </w:rPr>
        <w:t>Hás</w:t>
      </w:r>
      <w:proofErr w:type="spellEnd"/>
      <w:r w:rsidRPr="00F80021">
        <w:rPr>
          <w:rFonts w:cstheme="minorBidi"/>
        </w:rPr>
        <w:t xml:space="preserve">., 97 </w:t>
      </w:r>
      <w:proofErr w:type="spellStart"/>
      <w:r w:rsidRPr="00F80021">
        <w:rPr>
          <w:rFonts w:cstheme="minorBidi"/>
        </w:rPr>
        <w:t>Ás</w:t>
      </w:r>
      <w:proofErr w:type="spellEnd"/>
      <w:r w:rsidRPr="00F80021">
        <w:rPr>
          <w:rFonts w:cstheme="minorBidi"/>
        </w:rPr>
        <w:t xml:space="preserve">., 84.52 </w:t>
      </w:r>
      <w:proofErr w:type="spellStart"/>
      <w:r w:rsidRPr="00F80021">
        <w:rPr>
          <w:rFonts w:cstheme="minorBidi"/>
        </w:rPr>
        <w:t>Cás</w:t>
      </w:r>
      <w:proofErr w:type="spellEnd"/>
      <w:r w:rsidRPr="00F80021">
        <w:rPr>
          <w:rFonts w:cstheme="minorBidi"/>
        </w:rPr>
        <w:t>.,</w:t>
      </w:r>
      <w:r w:rsidRPr="00F80021">
        <w:rPr>
          <w:rFonts w:eastAsia="Calibri"/>
          <w:bCs/>
          <w:sz w:val="26"/>
          <w:szCs w:val="26"/>
        </w:rPr>
        <w:t xml:space="preserve"> </w:t>
      </w:r>
      <w:r w:rsidRPr="00F80021">
        <w:rPr>
          <w:rFonts w:eastAsia="Calibri" w:cs="Arial"/>
        </w:rPr>
        <w:t xml:space="preserve">Así mismo se autorizó la desmembración de 16 inmuebles entre los cuales se encuentra el denominado </w:t>
      </w:r>
      <w:r w:rsidRPr="00B9664A">
        <w:rPr>
          <w:rFonts w:eastAsia="Calibri" w:cs="Arial"/>
          <w:b/>
          <w:bCs/>
        </w:rPr>
        <w:t>LOTE 1 POLÍGONO 10 COMÚN 15 DE SEPTIEMBRE HACIENDA LA CAÑADA,</w:t>
      </w:r>
      <w:r w:rsidRPr="00F80021">
        <w:rPr>
          <w:rFonts w:eastAsia="Calibri" w:cs="Arial"/>
        </w:rPr>
        <w:t xml:space="preserve"> con una extensión superficial de 1,241.58 Mts.², inscrito a favor del ISTA a la Matrícula </w:t>
      </w:r>
      <w:r w:rsidR="003614F4">
        <w:rPr>
          <w:rFonts w:eastAsia="Calibri" w:cs="Arial"/>
        </w:rPr>
        <w:t>---</w:t>
      </w:r>
      <w:r w:rsidRPr="00F80021">
        <w:rPr>
          <w:rFonts w:eastAsia="Calibri" w:cs="Arial"/>
        </w:rPr>
        <w:t>-00000, del Registro de la Propiedad Raíz e Hipotecas, Tercera Sección de Or</w:t>
      </w:r>
      <w:r w:rsidR="00145DAD">
        <w:rPr>
          <w:rFonts w:eastAsia="Calibri" w:cs="Arial"/>
        </w:rPr>
        <w:t>iente, departamento de La Unión.</w:t>
      </w:r>
      <w:r w:rsidRPr="00F80021">
        <w:rPr>
          <w:rFonts w:eastAsia="Calibri" w:cs="Arial"/>
        </w:rPr>
        <w:t xml:space="preserve"> </w:t>
      </w:r>
    </w:p>
    <w:p w14:paraId="02F08AC3" w14:textId="77777777" w:rsidR="002F07B9" w:rsidRDefault="002F07B9" w:rsidP="00BE76E5">
      <w:pPr>
        <w:pStyle w:val="Prrafodelista"/>
        <w:ind w:left="360"/>
        <w:jc w:val="both"/>
        <w:rPr>
          <w:rFonts w:cstheme="minorBidi"/>
        </w:rPr>
      </w:pPr>
    </w:p>
    <w:p w14:paraId="6108186E" w14:textId="074E48F0" w:rsidR="002F07B9" w:rsidRPr="00E744FF" w:rsidRDefault="002F07B9" w:rsidP="00BE76E5">
      <w:pPr>
        <w:pStyle w:val="Prrafodelista"/>
        <w:numPr>
          <w:ilvl w:val="0"/>
          <w:numId w:val="272"/>
        </w:numPr>
        <w:ind w:hanging="654"/>
        <w:jc w:val="both"/>
        <w:rPr>
          <w:rFonts w:cstheme="minorBidi"/>
        </w:rPr>
      </w:pPr>
      <w:r w:rsidRPr="00E744FF">
        <w:t xml:space="preserve">En el </w:t>
      </w:r>
      <w:r>
        <w:rPr>
          <w:b/>
        </w:rPr>
        <w:t xml:space="preserve">Punto </w:t>
      </w:r>
      <w:r w:rsidRPr="00AD6F3C">
        <w:rPr>
          <w:b/>
        </w:rPr>
        <w:t>X</w:t>
      </w:r>
      <w:r>
        <w:rPr>
          <w:b/>
        </w:rPr>
        <w:t>XIV</w:t>
      </w:r>
      <w:r w:rsidRPr="00AD6F3C">
        <w:rPr>
          <w:b/>
        </w:rPr>
        <w:t xml:space="preserve"> de</w:t>
      </w:r>
      <w:r>
        <w:rPr>
          <w:b/>
        </w:rPr>
        <w:t>l Acta de Sesión Ordinaria 42-2001, de fecha 1</w:t>
      </w:r>
      <w:r w:rsidRPr="00AD6F3C">
        <w:rPr>
          <w:b/>
        </w:rPr>
        <w:t xml:space="preserve"> de </w:t>
      </w:r>
      <w:r>
        <w:rPr>
          <w:b/>
        </w:rPr>
        <w:t>noviembre</w:t>
      </w:r>
      <w:r w:rsidRPr="00AD6F3C">
        <w:rPr>
          <w:b/>
        </w:rPr>
        <w:t xml:space="preserve"> de </w:t>
      </w:r>
      <w:r>
        <w:rPr>
          <w:b/>
        </w:rPr>
        <w:t>2001</w:t>
      </w:r>
      <w:r w:rsidRPr="00E744FF">
        <w:t xml:space="preserve">, se adjudicó </w:t>
      </w:r>
      <w:r w:rsidR="00145DAD">
        <w:t xml:space="preserve">entre otros, el </w:t>
      </w:r>
      <w:r w:rsidRPr="00E744FF">
        <w:t xml:space="preserve"> </w:t>
      </w:r>
      <w:r>
        <w:rPr>
          <w:b/>
        </w:rPr>
        <w:t xml:space="preserve">Solar </w:t>
      </w:r>
      <w:r w:rsidR="003614F4">
        <w:rPr>
          <w:b/>
        </w:rPr>
        <w:t>---</w:t>
      </w:r>
      <w:r w:rsidRPr="006352E2">
        <w:rPr>
          <w:b/>
        </w:rPr>
        <w:t>, Polígono</w:t>
      </w:r>
      <w:r>
        <w:rPr>
          <w:b/>
        </w:rPr>
        <w:t xml:space="preserve"> BK10</w:t>
      </w:r>
      <w:r w:rsidRPr="00E744FF">
        <w:rPr>
          <w:b/>
        </w:rPr>
        <w:t xml:space="preserve">, </w:t>
      </w:r>
      <w:r>
        <w:rPr>
          <w:b/>
        </w:rPr>
        <w:t xml:space="preserve">Común 15 de Septiembre, </w:t>
      </w:r>
      <w:r w:rsidRPr="00E744FF">
        <w:t xml:space="preserve">con un área </w:t>
      </w:r>
      <w:r>
        <w:t>de 1,200.00</w:t>
      </w:r>
      <w:r w:rsidRPr="00E744FF">
        <w:t xml:space="preserve"> Mts.², </w:t>
      </w:r>
      <w:r>
        <w:t>y un precio de $3,926.40</w:t>
      </w:r>
      <w:r w:rsidRPr="00E744FF">
        <w:t xml:space="preserve">, a favor de los señores: </w:t>
      </w:r>
      <w:r>
        <w:t>Jose Amadeo Canales, Milagro de la Paz Guevara Canales y Norma Esther Guevara Canales</w:t>
      </w:r>
      <w:r w:rsidRPr="00E744FF">
        <w:t>.</w:t>
      </w:r>
    </w:p>
    <w:p w14:paraId="0E9E19A5" w14:textId="77777777" w:rsidR="002F07B9" w:rsidRPr="00AD6F3C" w:rsidRDefault="002F07B9" w:rsidP="00BE76E5">
      <w:pPr>
        <w:pStyle w:val="Prrafodelista"/>
        <w:ind w:left="360"/>
        <w:jc w:val="both"/>
        <w:rPr>
          <w:rFonts w:cstheme="minorBidi"/>
        </w:rPr>
      </w:pPr>
    </w:p>
    <w:p w14:paraId="624A85B6" w14:textId="5232A8D0" w:rsidR="002F07B9" w:rsidRPr="0076078D" w:rsidRDefault="002F07B9" w:rsidP="00BE76E5">
      <w:pPr>
        <w:pStyle w:val="Prrafodelista"/>
        <w:numPr>
          <w:ilvl w:val="0"/>
          <w:numId w:val="272"/>
        </w:numPr>
        <w:ind w:hanging="654"/>
        <w:jc w:val="both"/>
        <w:rPr>
          <w:rFonts w:cstheme="minorBidi"/>
        </w:rPr>
      </w:pPr>
      <w:r w:rsidRPr="00AD6F3C">
        <w:t>Habiéndose actualizado la infor</w:t>
      </w:r>
      <w:r>
        <w:t xml:space="preserve">mación de la adjudicación </w:t>
      </w:r>
      <w:r w:rsidRPr="00FE0C10">
        <w:t>del inmueble,</w:t>
      </w:r>
      <w:r w:rsidRPr="00AD6F3C">
        <w:t xml:space="preserve"> se hace necesaria la modificación del punto citado anteriormente</w:t>
      </w:r>
      <w:r w:rsidR="00145DAD">
        <w:t>,</w:t>
      </w:r>
      <w:r w:rsidRPr="00AD6F3C">
        <w:t xml:space="preserve"> por las siguientes causales:</w:t>
      </w:r>
    </w:p>
    <w:p w14:paraId="5FF88EDA" w14:textId="77777777" w:rsidR="002F07B9" w:rsidRPr="0076078D" w:rsidRDefault="002F07B9" w:rsidP="00BE76E5">
      <w:pPr>
        <w:jc w:val="both"/>
      </w:pPr>
    </w:p>
    <w:p w14:paraId="0AD4289E" w14:textId="5CEC4E17" w:rsidR="002F07B9" w:rsidRPr="003614F4" w:rsidRDefault="00145DAD" w:rsidP="003614F4">
      <w:pPr>
        <w:pStyle w:val="Prrafodelista"/>
        <w:numPr>
          <w:ilvl w:val="0"/>
          <w:numId w:val="273"/>
        </w:numPr>
        <w:ind w:left="1418" w:hanging="284"/>
        <w:jc w:val="both"/>
        <w:rPr>
          <w:b/>
        </w:rPr>
      </w:pPr>
      <w:r>
        <w:t xml:space="preserve">Corregir </w:t>
      </w:r>
      <w:r w:rsidRPr="00B64E86">
        <w:t>nomenclatura</w:t>
      </w:r>
      <w:r>
        <w:t>,</w:t>
      </w:r>
      <w:r w:rsidR="002F07B9" w:rsidRPr="00B64E86">
        <w:t xml:space="preserve"> </w:t>
      </w:r>
      <w:r>
        <w:t>área,  y precio</w:t>
      </w:r>
      <w:r w:rsidR="002F07B9" w:rsidRPr="00B64E86">
        <w:t xml:space="preserve">, del Solar </w:t>
      </w:r>
      <w:r w:rsidR="00E33569">
        <w:t>---</w:t>
      </w:r>
      <w:r w:rsidR="002F07B9" w:rsidRPr="00B64E86">
        <w:t>, Polígono BK10</w:t>
      </w:r>
      <w:r w:rsidR="002F07B9" w:rsidRPr="002863E6">
        <w:rPr>
          <w:b/>
        </w:rPr>
        <w:t xml:space="preserve"> </w:t>
      </w:r>
      <w:r w:rsidR="002F07B9" w:rsidRPr="004F4919">
        <w:rPr>
          <w:bCs/>
        </w:rPr>
        <w:t>Común 15 de Septiembre,</w:t>
      </w:r>
      <w:r w:rsidR="002F07B9" w:rsidRPr="00B64E86">
        <w:t xml:space="preserve"> esto debido a que Junta Directiva aprobó la adjudicación con un área de 1,200.00 Mts.², y un precio de $3,926.40, sin embargo, al reprocesar los planos e inscribir la Desmembración en Cabeza de su Dueño a favor de ISTA, resultó que la nomenclatura y área han variado, siendo</w:t>
      </w:r>
      <w:r w:rsidR="002F07B9" w:rsidRPr="003614F4">
        <w:rPr>
          <w:b/>
        </w:rPr>
        <w:t xml:space="preserve"> </w:t>
      </w:r>
      <w:r w:rsidR="002F07B9" w:rsidRPr="00B64E86">
        <w:t xml:space="preserve">la identificación correcta </w:t>
      </w:r>
      <w:r w:rsidR="002F07B9" w:rsidRPr="003614F4">
        <w:rPr>
          <w:b/>
        </w:rPr>
        <w:t xml:space="preserve">LOTE </w:t>
      </w:r>
      <w:r w:rsidR="00E33569">
        <w:rPr>
          <w:b/>
        </w:rPr>
        <w:t>---</w:t>
      </w:r>
      <w:r w:rsidR="002F07B9" w:rsidRPr="003614F4">
        <w:rPr>
          <w:b/>
        </w:rPr>
        <w:t xml:space="preserve">, POLÍGONO </w:t>
      </w:r>
      <w:r w:rsidR="00E33569">
        <w:rPr>
          <w:b/>
        </w:rPr>
        <w:t>---</w:t>
      </w:r>
      <w:r w:rsidR="002F07B9" w:rsidRPr="003614F4">
        <w:rPr>
          <w:b/>
        </w:rPr>
        <w:t>, COMÚN 15 DE SEPTIEMBRE,</w:t>
      </w:r>
      <w:r w:rsidR="002F07B9" w:rsidRPr="00B64E86">
        <w:t xml:space="preserve"> con un área de 1,241.58 Mts.²; </w:t>
      </w:r>
      <w:r w:rsidR="00CA3314">
        <w:t xml:space="preserve">y un precio de $4,062.45, </w:t>
      </w:r>
      <w:r w:rsidR="002F07B9" w:rsidRPr="00B64E86">
        <w:t>existiendo una diferencia de área de 41.58</w:t>
      </w:r>
      <w:r w:rsidR="005D3708">
        <w:t xml:space="preserve"> Mts.²</w:t>
      </w:r>
      <w:r w:rsidR="002F07B9" w:rsidRPr="00B64E86">
        <w:t xml:space="preserve">  </w:t>
      </w:r>
      <w:r w:rsidR="00CA3314">
        <w:t xml:space="preserve">por lo </w:t>
      </w:r>
      <w:r w:rsidR="005D3708">
        <w:t xml:space="preserve">que </w:t>
      </w:r>
      <w:r w:rsidR="00CA3314">
        <w:t>el titular de la adjudicación tendrá que cancelar la cantidad de $136.05</w:t>
      </w:r>
      <w:r w:rsidR="005D3708">
        <w:t xml:space="preserve">  adicionales a su Deuda Agraria, </w:t>
      </w:r>
      <w:r w:rsidR="00CA3314">
        <w:t xml:space="preserve"> </w:t>
      </w:r>
      <w:r w:rsidR="002F07B9" w:rsidRPr="00B64E86">
        <w:t>a quien se le notificó previamente, manifestando estar de acuerdo con tal situación, constando en el Acta de Reconocimiento de Pago, por Área que Excede a la Adjudicada, de fecha 19 de enero de 2021, anexa al expediente respectivo.</w:t>
      </w:r>
    </w:p>
    <w:p w14:paraId="0826D94B" w14:textId="77777777" w:rsidR="002F07B9" w:rsidRPr="009558C8" w:rsidRDefault="002F07B9" w:rsidP="00BE76E5">
      <w:pPr>
        <w:pStyle w:val="Prrafodelista"/>
        <w:ind w:left="360"/>
        <w:jc w:val="both"/>
        <w:rPr>
          <w:b/>
        </w:rPr>
      </w:pPr>
    </w:p>
    <w:p w14:paraId="556AC5F2" w14:textId="1876B454" w:rsidR="002F07B9" w:rsidRPr="00FA6F59" w:rsidRDefault="00D24CDD" w:rsidP="00BE76E5">
      <w:pPr>
        <w:pStyle w:val="Prrafodelista"/>
        <w:numPr>
          <w:ilvl w:val="0"/>
          <w:numId w:val="273"/>
        </w:numPr>
        <w:ind w:left="1418" w:hanging="284"/>
        <w:jc w:val="both"/>
        <w:rPr>
          <w:b/>
        </w:rPr>
      </w:pPr>
      <w:r>
        <w:t>Corregir</w:t>
      </w:r>
      <w:r w:rsidR="002F07B9">
        <w:t xml:space="preserve"> </w:t>
      </w:r>
      <w:r>
        <w:t>el</w:t>
      </w:r>
      <w:r w:rsidR="002F07B9">
        <w:t xml:space="preserve"> nombre de los señores</w:t>
      </w:r>
      <w:r w:rsidR="002F07B9" w:rsidRPr="00055734">
        <w:t xml:space="preserve"> </w:t>
      </w:r>
      <w:r w:rsidR="005D3708">
        <w:t>JOSE AMADEO CANALES</w:t>
      </w:r>
      <w:r w:rsidR="002F07B9">
        <w:t xml:space="preserve"> y</w:t>
      </w:r>
      <w:r w:rsidR="002F07B9" w:rsidRPr="00055734">
        <w:t xml:space="preserve"> </w:t>
      </w:r>
      <w:r w:rsidR="005D3708">
        <w:t>NORMA ESTHER GUEVARA CANALES</w:t>
      </w:r>
      <w:r w:rsidR="002F07B9">
        <w:t>,</w:t>
      </w:r>
      <w:r w:rsidR="002F07B9" w:rsidRPr="00055734">
        <w:t xml:space="preserve"> sie</w:t>
      </w:r>
      <w:r w:rsidR="002F07B9">
        <w:t>ndo lo correcto según Documentos Únicos</w:t>
      </w:r>
      <w:r w:rsidR="002F07B9" w:rsidRPr="00055734">
        <w:t xml:space="preserve"> de Identidad, </w:t>
      </w:r>
      <w:r w:rsidR="005D3708" w:rsidRPr="008D185D">
        <w:rPr>
          <w:b/>
        </w:rPr>
        <w:t>CRISTÓBAL CANALES CASTRO</w:t>
      </w:r>
      <w:r w:rsidR="005D3708">
        <w:t xml:space="preserve"> </w:t>
      </w:r>
      <w:r w:rsidR="002F07B9">
        <w:t xml:space="preserve">conocido por </w:t>
      </w:r>
      <w:r w:rsidR="005D3708">
        <w:t xml:space="preserve">JOSE AMADEO CANALES </w:t>
      </w:r>
      <w:r w:rsidR="002F07B9">
        <w:t xml:space="preserve">y </w:t>
      </w:r>
      <w:r w:rsidR="005D3708" w:rsidRPr="008D185D">
        <w:rPr>
          <w:b/>
        </w:rPr>
        <w:t>NORMA ESTHER GUEVARA DE GUEVARA.</w:t>
      </w:r>
    </w:p>
    <w:p w14:paraId="7C38BB7D" w14:textId="77777777" w:rsidR="002F07B9" w:rsidRPr="008F26C1" w:rsidRDefault="002F07B9" w:rsidP="00BE76E5">
      <w:pPr>
        <w:jc w:val="both"/>
        <w:rPr>
          <w:b/>
        </w:rPr>
      </w:pPr>
    </w:p>
    <w:p w14:paraId="277D9DCD" w14:textId="77777777" w:rsidR="002F07B9" w:rsidRDefault="002F07B9" w:rsidP="00BE76E5">
      <w:pPr>
        <w:pStyle w:val="Prrafodelista"/>
        <w:numPr>
          <w:ilvl w:val="0"/>
          <w:numId w:val="272"/>
        </w:numPr>
        <w:ind w:left="1134" w:hanging="708"/>
        <w:contextualSpacing/>
        <w:jc w:val="both"/>
        <w:rPr>
          <w:rFonts w:cstheme="minorBidi"/>
        </w:rPr>
      </w:pPr>
      <w:r>
        <w:rPr>
          <w:rFonts w:cstheme="minorBidi"/>
        </w:rPr>
        <w:lastRenderedPageBreak/>
        <w:t>Es necesario advertir al</w:t>
      </w:r>
      <w:r w:rsidRPr="00AD6F3C">
        <w:rPr>
          <w:rFonts w:cstheme="minorBidi"/>
        </w:rPr>
        <w:t xml:space="preserve"> </w:t>
      </w:r>
      <w:r>
        <w:rPr>
          <w:rFonts w:cstheme="minorBidi"/>
        </w:rPr>
        <w:t>adjudicatario</w:t>
      </w:r>
      <w:r w:rsidRPr="00AD6F3C">
        <w:rPr>
          <w:rFonts w:cstheme="minorBidi"/>
        </w:rPr>
        <w:t>, a través</w:t>
      </w:r>
      <w:r>
        <w:rPr>
          <w:rFonts w:cstheme="minorBidi"/>
        </w:rPr>
        <w:t xml:space="preserve"> de una cláusula especial en la escritura correspondiente de compraventa del inmueble que deberá</w:t>
      </w:r>
      <w:r w:rsidRPr="00AD6F3C">
        <w:rPr>
          <w:rFonts w:cstheme="minorBidi"/>
        </w:rPr>
        <w:t xml:space="preserve"> cumplir las medidas ambientales emitidas por la Unidad Ambiental Institucional, referentes a:</w:t>
      </w:r>
    </w:p>
    <w:p w14:paraId="50F483CE" w14:textId="77777777" w:rsidR="00BE76E5" w:rsidRDefault="00BE76E5" w:rsidP="00BE76E5">
      <w:pPr>
        <w:pStyle w:val="Prrafodelista"/>
        <w:ind w:left="1134"/>
        <w:contextualSpacing/>
        <w:jc w:val="both"/>
        <w:rPr>
          <w:rFonts w:cstheme="minorBidi"/>
        </w:rPr>
      </w:pPr>
    </w:p>
    <w:p w14:paraId="518FAFD7" w14:textId="77777777" w:rsidR="002F07B9" w:rsidRPr="008D185D" w:rsidRDefault="002F07B9" w:rsidP="008D185D">
      <w:pPr>
        <w:pStyle w:val="Prrafodelista"/>
        <w:numPr>
          <w:ilvl w:val="0"/>
          <w:numId w:val="271"/>
        </w:numPr>
        <w:ind w:left="1072" w:firstLine="62"/>
        <w:contextualSpacing/>
        <w:jc w:val="both"/>
        <w:rPr>
          <w:rFonts w:cs="Arial"/>
          <w:sz w:val="20"/>
          <w:szCs w:val="20"/>
        </w:rPr>
      </w:pPr>
      <w:r w:rsidRPr="008D185D">
        <w:rPr>
          <w:rFonts w:cs="Arial"/>
          <w:sz w:val="20"/>
          <w:szCs w:val="20"/>
        </w:rPr>
        <w:t>Evitar la deforestación del bosque natural.</w:t>
      </w:r>
    </w:p>
    <w:p w14:paraId="1059A5FF" w14:textId="77777777" w:rsidR="002F07B9" w:rsidRPr="008D185D" w:rsidRDefault="002F07B9" w:rsidP="008D185D">
      <w:pPr>
        <w:pStyle w:val="Prrafodelista"/>
        <w:numPr>
          <w:ilvl w:val="0"/>
          <w:numId w:val="271"/>
        </w:numPr>
        <w:ind w:left="1072" w:firstLine="62"/>
        <w:contextualSpacing/>
        <w:jc w:val="both"/>
        <w:rPr>
          <w:rFonts w:cs="Arial"/>
          <w:sz w:val="20"/>
          <w:szCs w:val="20"/>
        </w:rPr>
      </w:pPr>
      <w:r w:rsidRPr="008D185D">
        <w:rPr>
          <w:rFonts w:cs="Arial"/>
          <w:sz w:val="20"/>
          <w:szCs w:val="20"/>
        </w:rPr>
        <w:t>Implementar obras de conservación de suelos.</w:t>
      </w:r>
    </w:p>
    <w:p w14:paraId="5A41E7C6" w14:textId="77777777" w:rsidR="002F07B9" w:rsidRPr="008D185D" w:rsidRDefault="002F07B9" w:rsidP="008D185D">
      <w:pPr>
        <w:pStyle w:val="Prrafodelista"/>
        <w:numPr>
          <w:ilvl w:val="0"/>
          <w:numId w:val="271"/>
        </w:numPr>
        <w:ind w:left="1072" w:firstLine="62"/>
        <w:contextualSpacing/>
        <w:jc w:val="both"/>
        <w:rPr>
          <w:rFonts w:cs="Arial"/>
          <w:sz w:val="20"/>
          <w:szCs w:val="20"/>
        </w:rPr>
      </w:pPr>
      <w:r w:rsidRPr="008D185D">
        <w:rPr>
          <w:rFonts w:cs="Arial"/>
          <w:sz w:val="20"/>
          <w:szCs w:val="20"/>
        </w:rPr>
        <w:t>Reforestar áreas circundantes a las viviendas.</w:t>
      </w:r>
    </w:p>
    <w:p w14:paraId="2D65835A" w14:textId="77777777" w:rsidR="002F07B9" w:rsidRPr="008D185D" w:rsidRDefault="002F07B9" w:rsidP="008D185D">
      <w:pPr>
        <w:pStyle w:val="Prrafodelista"/>
        <w:numPr>
          <w:ilvl w:val="0"/>
          <w:numId w:val="271"/>
        </w:numPr>
        <w:ind w:left="1072" w:firstLine="62"/>
        <w:contextualSpacing/>
        <w:jc w:val="both"/>
        <w:rPr>
          <w:rFonts w:cs="Arial"/>
          <w:sz w:val="20"/>
          <w:szCs w:val="20"/>
        </w:rPr>
      </w:pPr>
      <w:r w:rsidRPr="008D185D">
        <w:rPr>
          <w:rFonts w:cs="Arial"/>
          <w:sz w:val="20"/>
          <w:szCs w:val="20"/>
        </w:rPr>
        <w:t>Buen manejo y disminución de los residuos sólidos.</w:t>
      </w:r>
    </w:p>
    <w:p w14:paraId="2A6CE72B" w14:textId="77777777" w:rsidR="002F07B9" w:rsidRPr="008D185D" w:rsidRDefault="002F07B9" w:rsidP="008D185D">
      <w:pPr>
        <w:pStyle w:val="Prrafodelista"/>
        <w:numPr>
          <w:ilvl w:val="0"/>
          <w:numId w:val="271"/>
        </w:numPr>
        <w:ind w:left="1072" w:firstLine="62"/>
        <w:contextualSpacing/>
        <w:jc w:val="both"/>
        <w:rPr>
          <w:rFonts w:cs="Arial"/>
          <w:sz w:val="20"/>
          <w:szCs w:val="20"/>
        </w:rPr>
      </w:pPr>
      <w:r w:rsidRPr="008D185D">
        <w:rPr>
          <w:rFonts w:cs="Arial"/>
          <w:sz w:val="20"/>
          <w:szCs w:val="20"/>
        </w:rPr>
        <w:t>Utilización de letrinas aboneras.</w:t>
      </w:r>
    </w:p>
    <w:p w14:paraId="598F09BC" w14:textId="715C7E84" w:rsidR="002F07B9" w:rsidRDefault="002F07B9" w:rsidP="00BE76E5">
      <w:pPr>
        <w:tabs>
          <w:tab w:val="left" w:pos="4802"/>
        </w:tabs>
        <w:ind w:left="1134"/>
        <w:jc w:val="both"/>
      </w:pPr>
      <w:r w:rsidRPr="00AD6F3C">
        <w:t xml:space="preserve">Lo anterior, de conformidad a lo establecido en el Acuerdo Segundo del Punto </w:t>
      </w:r>
      <w:r>
        <w:t>L</w:t>
      </w:r>
      <w:r w:rsidRPr="00AD6F3C">
        <w:t>VII del Act</w:t>
      </w:r>
      <w:r>
        <w:t>a de Sesión Ordinaria 16-2017 de fecha 15</w:t>
      </w:r>
      <w:r w:rsidRPr="00AD6F3C">
        <w:t xml:space="preserve"> de </w:t>
      </w:r>
      <w:r>
        <w:t>junio de 2017</w:t>
      </w:r>
      <w:r w:rsidRPr="00AD6F3C">
        <w:t>.</w:t>
      </w:r>
    </w:p>
    <w:p w14:paraId="046E73A3" w14:textId="77777777" w:rsidR="008D185D" w:rsidRPr="00AD6F3C" w:rsidRDefault="008D185D" w:rsidP="00BE76E5">
      <w:pPr>
        <w:tabs>
          <w:tab w:val="left" w:pos="4802"/>
        </w:tabs>
        <w:ind w:left="1134"/>
        <w:jc w:val="both"/>
      </w:pPr>
    </w:p>
    <w:p w14:paraId="5F75460A" w14:textId="77777777" w:rsidR="002F07B9" w:rsidRPr="00AD6F3C" w:rsidRDefault="002F07B9" w:rsidP="00BE76E5">
      <w:pPr>
        <w:pStyle w:val="Prrafodelista"/>
        <w:numPr>
          <w:ilvl w:val="0"/>
          <w:numId w:val="272"/>
        </w:numPr>
        <w:ind w:left="1134" w:hanging="708"/>
        <w:contextualSpacing/>
        <w:jc w:val="both"/>
        <w:rPr>
          <w:rFonts w:cstheme="minorBidi"/>
        </w:rPr>
      </w:pPr>
      <w:r w:rsidRPr="00AD6F3C">
        <w:t xml:space="preserve">Conforme al acta </w:t>
      </w:r>
      <w:r>
        <w:t>de posesión material de fecha 19</w:t>
      </w:r>
      <w:r w:rsidRPr="00AD6F3C">
        <w:t xml:space="preserve"> de </w:t>
      </w:r>
      <w:r>
        <w:t>enero</w:t>
      </w:r>
      <w:r w:rsidRPr="00AD6F3C">
        <w:t xml:space="preserve"> d</w:t>
      </w:r>
      <w:r>
        <w:t>e</w:t>
      </w:r>
      <w:r w:rsidRPr="00AD6F3C">
        <w:t xml:space="preserve"> 202</w:t>
      </w:r>
      <w:r>
        <w:t>1</w:t>
      </w:r>
      <w:r w:rsidRPr="00AD6F3C">
        <w:t xml:space="preserve">, </w:t>
      </w:r>
      <w:r>
        <w:t xml:space="preserve">elaborada </w:t>
      </w:r>
      <w:r w:rsidRPr="00AD6F3C">
        <w:t>por el técnico de</w:t>
      </w:r>
      <w:r>
        <w:t>l</w:t>
      </w:r>
      <w:r w:rsidRPr="00AD6F3C">
        <w:t xml:space="preserve"> Centro Estratégico de Transformación e I</w:t>
      </w:r>
      <w:r>
        <w:t>nnovación Agropecuaria, CETIA IV,</w:t>
      </w:r>
      <w:r w:rsidRPr="00AD6F3C">
        <w:t xml:space="preserve"> Sección de Transferencia de Tierras, señor </w:t>
      </w:r>
      <w:r>
        <w:t>Rolando Coreas Funes, el</w:t>
      </w:r>
      <w:r w:rsidRPr="00AD6F3C">
        <w:t xml:space="preserve"> </w:t>
      </w:r>
      <w:r>
        <w:t>beneficiario</w:t>
      </w:r>
      <w:r w:rsidRPr="00AD6F3C">
        <w:t xml:space="preserve"> se encuentra poseyendo el inmueble de forma quieta, pacífica </w:t>
      </w:r>
      <w:r>
        <w:t>y sin interrupción desde hace 19</w:t>
      </w:r>
      <w:r w:rsidRPr="00AD6F3C">
        <w:t xml:space="preserve"> años.</w:t>
      </w:r>
    </w:p>
    <w:p w14:paraId="310CD82F" w14:textId="77777777" w:rsidR="002F07B9" w:rsidRDefault="002F07B9" w:rsidP="00BE76E5">
      <w:pPr>
        <w:pStyle w:val="Prrafodelista"/>
        <w:ind w:left="360"/>
        <w:contextualSpacing/>
        <w:jc w:val="both"/>
        <w:rPr>
          <w:rFonts w:cstheme="minorBidi"/>
        </w:rPr>
      </w:pPr>
    </w:p>
    <w:p w14:paraId="08D54ED4" w14:textId="77777777" w:rsidR="00BE76E5" w:rsidRPr="003614F4" w:rsidRDefault="00BE76E5" w:rsidP="003614F4">
      <w:pPr>
        <w:contextualSpacing/>
        <w:jc w:val="both"/>
        <w:rPr>
          <w:rFonts w:cstheme="minorBidi"/>
        </w:rPr>
      </w:pPr>
    </w:p>
    <w:p w14:paraId="54CE41CA" w14:textId="03BB882A" w:rsidR="002F07B9" w:rsidRPr="00AD6F3C" w:rsidRDefault="002F07B9" w:rsidP="00BE76E5">
      <w:pPr>
        <w:pStyle w:val="Prrafodelista"/>
        <w:numPr>
          <w:ilvl w:val="0"/>
          <w:numId w:val="272"/>
        </w:numPr>
        <w:ind w:left="1134" w:hanging="708"/>
        <w:contextualSpacing/>
        <w:jc w:val="both"/>
        <w:rPr>
          <w:rFonts w:cstheme="minorBidi"/>
        </w:rPr>
      </w:pPr>
      <w:r w:rsidRPr="00AD6F3C">
        <w:t xml:space="preserve">De acuerdo a declaración simple contenida en la Solicitud de Adjudicación de Inmueble de fecha </w:t>
      </w:r>
      <w:r>
        <w:t>19</w:t>
      </w:r>
      <w:r w:rsidRPr="00AD6F3C">
        <w:t xml:space="preserve"> de </w:t>
      </w:r>
      <w:r>
        <w:t>enero</w:t>
      </w:r>
      <w:r w:rsidRPr="00AD6F3C">
        <w:t xml:space="preserve"> d</w:t>
      </w:r>
      <w:r>
        <w:t>e</w:t>
      </w:r>
      <w:r w:rsidRPr="00AD6F3C">
        <w:t xml:space="preserve"> 202</w:t>
      </w:r>
      <w:r>
        <w:t>1, el</w:t>
      </w:r>
      <w:r w:rsidRPr="00AD6F3C">
        <w:t xml:space="preserve"> ad</w:t>
      </w:r>
      <w:r>
        <w:t>judicatario manifiesta que ni él</w:t>
      </w:r>
      <w:r w:rsidRPr="00AD6F3C">
        <w:t xml:space="preserve"> ni </w:t>
      </w:r>
      <w:r w:rsidR="002B47D5">
        <w:t>la</w:t>
      </w:r>
      <w:r>
        <w:t xml:space="preserve">s </w:t>
      </w:r>
      <w:r w:rsidRPr="00AD6F3C">
        <w:t>integrante</w:t>
      </w:r>
      <w:r>
        <w:t>s</w:t>
      </w:r>
      <w:r w:rsidRPr="00AD6F3C">
        <w:t xml:space="preserve"> d</w:t>
      </w:r>
      <w:r w:rsidR="002B47D5">
        <w:t>e su grupo familiar son empleado</w:t>
      </w:r>
      <w:r w:rsidRPr="00AD6F3C">
        <w:t>s del ISTA; situación verificada en el Sistema de Consulta de Solicitantes para Adjudicaciones que contiene la Base de Datos de Empleados de este Instituto.</w:t>
      </w:r>
    </w:p>
    <w:p w14:paraId="4FCC4E53" w14:textId="77777777" w:rsidR="00BE76E5" w:rsidRDefault="00BE76E5" w:rsidP="00BE76E5">
      <w:pPr>
        <w:jc w:val="both"/>
        <w:rPr>
          <w:rFonts w:eastAsia="Times New Roman"/>
        </w:rPr>
      </w:pPr>
    </w:p>
    <w:p w14:paraId="3B78862E" w14:textId="77777777" w:rsidR="002F07B9" w:rsidRPr="00AD6F3C" w:rsidRDefault="002F07B9" w:rsidP="00BE76E5">
      <w:pPr>
        <w:jc w:val="both"/>
        <w:rPr>
          <w:rFonts w:eastAsia="Times New Roman"/>
        </w:rPr>
      </w:pPr>
      <w:r w:rsidRPr="00AD6F3C">
        <w:rPr>
          <w:rFonts w:eastAsia="Times New Roman"/>
        </w:rPr>
        <w:t xml:space="preserve">Tomando en cuenta lo expuesto y habiendo tenido a la vista: cuadro de causales, </w:t>
      </w:r>
      <w:r>
        <w:rPr>
          <w:rFonts w:eastAsia="Times New Roman"/>
        </w:rPr>
        <w:t>cuadro</w:t>
      </w:r>
      <w:r w:rsidRPr="00AD6F3C">
        <w:rPr>
          <w:rFonts w:eastAsia="Times New Roman"/>
        </w:rPr>
        <w:t xml:space="preserve"> de valores y</w:t>
      </w:r>
      <w:r>
        <w:rPr>
          <w:rFonts w:eastAsia="Times New Roman"/>
        </w:rPr>
        <w:t xml:space="preserve"> extensiones, reporte</w:t>
      </w:r>
      <w:r w:rsidRPr="00AD6F3C">
        <w:rPr>
          <w:rFonts w:eastAsia="Times New Roman"/>
        </w:rPr>
        <w:t xml:space="preserve"> de valúo por </w:t>
      </w:r>
      <w:r>
        <w:rPr>
          <w:rFonts w:eastAsia="Times New Roman"/>
        </w:rPr>
        <w:t>lote</w:t>
      </w:r>
      <w:r w:rsidRPr="00AD6F3C">
        <w:rPr>
          <w:rFonts w:eastAsia="Times New Roman"/>
        </w:rPr>
        <w:t xml:space="preserve">, Solicitud de Adjudicación de Inmueble, copia simple de acuerdo de Junta Directiva, </w:t>
      </w:r>
      <w:r>
        <w:rPr>
          <w:rFonts w:eastAsia="Times New Roman"/>
        </w:rPr>
        <w:t>copias simples de documentos únicos d</w:t>
      </w:r>
      <w:r w:rsidRPr="00AD6F3C">
        <w:rPr>
          <w:rFonts w:eastAsia="Times New Roman"/>
        </w:rPr>
        <w:t xml:space="preserve">e </w:t>
      </w:r>
      <w:r>
        <w:rPr>
          <w:rFonts w:eastAsia="Times New Roman"/>
        </w:rPr>
        <w:t>i</w:t>
      </w:r>
      <w:r w:rsidRPr="00AD6F3C">
        <w:rPr>
          <w:rFonts w:eastAsia="Times New Roman"/>
        </w:rPr>
        <w:t>dentidad</w:t>
      </w:r>
      <w:r>
        <w:rPr>
          <w:rFonts w:eastAsia="Times New Roman"/>
        </w:rPr>
        <w:t xml:space="preserve"> y</w:t>
      </w:r>
      <w:r w:rsidRPr="002E2478">
        <w:rPr>
          <w:rFonts w:eastAsia="Times New Roman"/>
          <w:color w:val="FF0000"/>
        </w:rPr>
        <w:t xml:space="preserve"> </w:t>
      </w:r>
      <w:r>
        <w:rPr>
          <w:rFonts w:eastAsia="Times New Roman"/>
        </w:rPr>
        <w:t>de tarjetas d</w:t>
      </w:r>
      <w:r w:rsidRPr="00AD6F3C">
        <w:rPr>
          <w:rFonts w:eastAsia="Times New Roman"/>
        </w:rPr>
        <w:t xml:space="preserve">e </w:t>
      </w:r>
      <w:r>
        <w:rPr>
          <w:rFonts w:eastAsia="Times New Roman"/>
        </w:rPr>
        <w:t>i</w:t>
      </w:r>
      <w:r w:rsidRPr="00AD6F3C">
        <w:rPr>
          <w:rFonts w:eastAsia="Times New Roman"/>
        </w:rPr>
        <w:t xml:space="preserve">dentificación </w:t>
      </w:r>
      <w:r>
        <w:rPr>
          <w:rFonts w:eastAsia="Times New Roman"/>
        </w:rPr>
        <w:t>t</w:t>
      </w:r>
      <w:r w:rsidRPr="00AD6F3C">
        <w:rPr>
          <w:rFonts w:eastAsia="Times New Roman"/>
        </w:rPr>
        <w:t xml:space="preserve">ributaria, </w:t>
      </w:r>
      <w:r>
        <w:rPr>
          <w:rFonts w:eastAsia="Times New Roman"/>
        </w:rPr>
        <w:t xml:space="preserve">Certificaciones de Partidas de Nacimiento, </w:t>
      </w:r>
      <w:r w:rsidRPr="00AD6F3C">
        <w:rPr>
          <w:rFonts w:eastAsia="Times New Roman"/>
        </w:rPr>
        <w:t xml:space="preserve">Acta de </w:t>
      </w:r>
      <w:r w:rsidRPr="00FE0C10">
        <w:rPr>
          <w:rFonts w:eastAsia="Times New Roman"/>
        </w:rPr>
        <w:t>Posesión Material, Acta de Aceptación de Corrección de Nomenclatura y Reducción de Área de Inmueble,</w:t>
      </w:r>
      <w:r w:rsidRPr="00FE0C10">
        <w:rPr>
          <w:rFonts w:eastAsia="Times New Roman"/>
          <w:lang w:eastAsia="es-ES"/>
        </w:rPr>
        <w:t xml:space="preserve"> </w:t>
      </w:r>
      <w:r w:rsidRPr="00351641">
        <w:rPr>
          <w:rFonts w:eastAsia="Times New Roman"/>
        </w:rPr>
        <w:t xml:space="preserve">Estado de Cuenta, </w:t>
      </w:r>
      <w:r w:rsidRPr="00FE0C10">
        <w:rPr>
          <w:rFonts w:eastAsia="Times New Roman"/>
        </w:rPr>
        <w:t>calcas de inmueble (plano antiguo y</w:t>
      </w:r>
      <w:r w:rsidRPr="00AD6F3C">
        <w:rPr>
          <w:rFonts w:eastAsia="Times New Roman"/>
        </w:rPr>
        <w:t xml:space="preserve"> plano aprobado), Razón y Constancia de Inscripción de Desmembración en Cabeza de su Dueño a favor del ISTA, reporte de búsqueda de solicitantes para adjudicaciones emitidos por </w:t>
      </w:r>
      <w:r>
        <w:rPr>
          <w:rFonts w:eastAsia="Times New Roman"/>
        </w:rPr>
        <w:t>el</w:t>
      </w:r>
      <w:r w:rsidRPr="00AD6F3C">
        <w:rPr>
          <w:rFonts w:eastAsia="Times New Roman"/>
          <w:lang w:val="es-ES" w:eastAsia="es-ES"/>
        </w:rPr>
        <w:t xml:space="preserve"> Centro Estratégico de Transformación e I</w:t>
      </w:r>
      <w:r>
        <w:rPr>
          <w:rFonts w:eastAsia="Times New Roman"/>
          <w:lang w:val="es-ES" w:eastAsia="es-ES"/>
        </w:rPr>
        <w:t>nnovación Agropecuaria CETIA IV</w:t>
      </w:r>
      <w:r w:rsidRPr="00AD6F3C">
        <w:rPr>
          <w:rFonts w:eastAsia="Times New Roman"/>
          <w:lang w:val="es-ES" w:eastAsia="es-ES"/>
        </w:rPr>
        <w:t>, Sección de Transferencia de Tierras</w:t>
      </w:r>
      <w:r w:rsidRPr="00AD6F3C">
        <w:rPr>
          <w:rFonts w:eastAsia="Times New Roman"/>
        </w:rPr>
        <w:t>, y este Departamento, reporte de inmuebles pendientes de escriturar</w:t>
      </w:r>
      <w:r w:rsidRPr="00AD6F3C">
        <w:rPr>
          <w:rFonts w:eastAsia="Times New Roman"/>
          <w:lang w:eastAsia="es-ES"/>
        </w:rPr>
        <w:t xml:space="preserve">; </w:t>
      </w:r>
      <w:r w:rsidRPr="00AD6F3C">
        <w:rPr>
          <w:rFonts w:eastAsia="Times New Roman"/>
        </w:rPr>
        <w:t>se estima procedente resolver favorablemente a lo solicitado.</w:t>
      </w:r>
    </w:p>
    <w:p w14:paraId="70869622" w14:textId="77777777" w:rsidR="008D185D" w:rsidRDefault="008D185D" w:rsidP="00BE76E5">
      <w:pPr>
        <w:jc w:val="both"/>
        <w:rPr>
          <w:b/>
        </w:rPr>
      </w:pPr>
    </w:p>
    <w:p w14:paraId="19C072C6" w14:textId="4A58A711" w:rsidR="002F07B9" w:rsidRPr="004077C3" w:rsidRDefault="008D185D" w:rsidP="00BE76E5">
      <w:pPr>
        <w:jc w:val="both"/>
        <w:rPr>
          <w:rFonts w:eastAsia="Calibri" w:cs="Arial"/>
          <w:b/>
        </w:rPr>
      </w:pPr>
      <w:r>
        <w:lastRenderedPageBreak/>
        <w:t xml:space="preserve">Estando conforme a Derecho la documentación correspondiente, </w:t>
      </w:r>
      <w:r w:rsidRPr="00B64E86">
        <w:t xml:space="preserve">el Departamento de Asignación Individual y Avalúos con </w:t>
      </w:r>
      <w:r>
        <w:t xml:space="preserve">el Visto Bueno </w:t>
      </w:r>
      <w:r w:rsidRPr="00B64E86">
        <w:t>de la Gerencia de Desarrollo Rural, recomienda a</w:t>
      </w:r>
      <w:r>
        <w:t>probar lo solicitado, por lo que la Junta Directiva en uso de sus facultades y de</w:t>
      </w:r>
      <w:r w:rsidR="002F07B9" w:rsidRPr="00B64E86">
        <w:t xml:space="preserve"> conformidad al Artículo 18 letras “g” y “h” de la Ley de Creación del Instituto Salvadoreño de Transformación Agraria, esa Junta Directiva</w:t>
      </w:r>
      <w:r w:rsidR="002F07B9" w:rsidRPr="005D3708">
        <w:t>,</w:t>
      </w:r>
      <w:r w:rsidR="005D3708" w:rsidRPr="005D3708">
        <w:rPr>
          <w:b/>
        </w:rPr>
        <w:t xml:space="preserve"> </w:t>
      </w:r>
      <w:r w:rsidR="005D3708" w:rsidRPr="005D3708">
        <w:rPr>
          <w:b/>
          <w:u w:val="single"/>
        </w:rPr>
        <w:t>ACUERDA</w:t>
      </w:r>
      <w:r w:rsidR="002F07B9" w:rsidRPr="005D3708">
        <w:rPr>
          <w:b/>
          <w:u w:val="single"/>
        </w:rPr>
        <w:t>: PRIMERO:</w:t>
      </w:r>
      <w:r w:rsidR="002F07B9" w:rsidRPr="00B64E86">
        <w:rPr>
          <w:b/>
        </w:rPr>
        <w:t xml:space="preserve"> </w:t>
      </w:r>
      <w:r w:rsidR="002F07B9" w:rsidRPr="00B64E86">
        <w:t>Modificar el</w:t>
      </w:r>
      <w:r w:rsidR="002F07B9" w:rsidRPr="00B64E86">
        <w:rPr>
          <w:rStyle w:val="Refdecomentario"/>
          <w:rFonts w:ascii="Times New Roman" w:eastAsia="Times New Roman" w:hAnsi="Times New Roman"/>
          <w:lang w:val="es-ES" w:eastAsia="es-ES"/>
        </w:rPr>
        <w:t xml:space="preserve"> </w:t>
      </w:r>
      <w:r w:rsidR="002F07B9" w:rsidRPr="00B64E86">
        <w:rPr>
          <w:b/>
        </w:rPr>
        <w:t xml:space="preserve">Punto XXIV del Acta de Sesión Ordinaria 42-2001, de fecha 1 de noviembre de 2001, </w:t>
      </w:r>
      <w:r w:rsidR="002F07B9" w:rsidRPr="00B64E86">
        <w:t>en el cual se a</w:t>
      </w:r>
      <w:r w:rsidR="005D3708">
        <w:t>djudicó</w:t>
      </w:r>
      <w:r w:rsidR="002F07B9" w:rsidRPr="00B64E86">
        <w:t xml:space="preserve">, entre otros, el </w:t>
      </w:r>
      <w:r w:rsidR="005D3708" w:rsidRPr="00B64E86">
        <w:rPr>
          <w:b/>
        </w:rPr>
        <w:t xml:space="preserve">SOLAR </w:t>
      </w:r>
      <w:r w:rsidR="007B4A9F">
        <w:rPr>
          <w:b/>
        </w:rPr>
        <w:t>---</w:t>
      </w:r>
      <w:r w:rsidR="005D3708" w:rsidRPr="00B64E86">
        <w:rPr>
          <w:b/>
        </w:rPr>
        <w:t xml:space="preserve">, POLÍGONO </w:t>
      </w:r>
      <w:r w:rsidR="002F07B9" w:rsidRPr="00B64E86">
        <w:rPr>
          <w:b/>
        </w:rPr>
        <w:t>BK10</w:t>
      </w:r>
      <w:r w:rsidR="002F07B9" w:rsidRPr="00B64E86">
        <w:t xml:space="preserve">, </w:t>
      </w:r>
      <w:r w:rsidR="002F07B9" w:rsidRPr="00B64E86">
        <w:rPr>
          <w:b/>
        </w:rPr>
        <w:t xml:space="preserve">COMÚN 15 DE SEPTIEMBRE, </w:t>
      </w:r>
      <w:r w:rsidR="002F07B9" w:rsidRPr="00B64E86">
        <w:t>en lo</w:t>
      </w:r>
      <w:r w:rsidR="005D3708">
        <w:t>s siguientes términos</w:t>
      </w:r>
      <w:r w:rsidR="002F07B9" w:rsidRPr="00B64E86">
        <w:rPr>
          <w:b/>
        </w:rPr>
        <w:t>: a)</w:t>
      </w:r>
      <w:r w:rsidR="002F07B9" w:rsidRPr="00B64E86">
        <w:rPr>
          <w:bCs/>
        </w:rPr>
        <w:t xml:space="preserve"> Corregir </w:t>
      </w:r>
      <w:r w:rsidR="005D3708">
        <w:rPr>
          <w:bCs/>
        </w:rPr>
        <w:t>nomenclatura, área  y</w:t>
      </w:r>
      <w:r w:rsidR="002F07B9" w:rsidRPr="00B64E86">
        <w:rPr>
          <w:bCs/>
        </w:rPr>
        <w:t xml:space="preserve"> precio del </w:t>
      </w:r>
      <w:r w:rsidR="005D3708" w:rsidRPr="00B64E86">
        <w:t xml:space="preserve">SOLAR </w:t>
      </w:r>
      <w:r w:rsidR="007B4A9F">
        <w:t>---</w:t>
      </w:r>
      <w:r w:rsidR="005D3708" w:rsidRPr="00B64E86">
        <w:t>, POLÍGONO</w:t>
      </w:r>
      <w:r w:rsidR="002F07B9" w:rsidRPr="00B64E86">
        <w:t xml:space="preserve"> BK10</w:t>
      </w:r>
      <w:r w:rsidR="002F07B9" w:rsidRPr="00B64E86">
        <w:rPr>
          <w:bCs/>
        </w:rPr>
        <w:t xml:space="preserve">, COMÚN 15 DE SEPTIEMBRE, con un área de </w:t>
      </w:r>
      <w:r w:rsidR="002F07B9" w:rsidRPr="00B64E86">
        <w:t>1,200.00 Mts.², y un precio de $3,926.40</w:t>
      </w:r>
      <w:r w:rsidR="002F07B9" w:rsidRPr="00B64E86">
        <w:rPr>
          <w:bCs/>
        </w:rPr>
        <w:t xml:space="preserve">, </w:t>
      </w:r>
      <w:r w:rsidR="000102E7">
        <w:t>siendo lo</w:t>
      </w:r>
      <w:r w:rsidR="002F07B9" w:rsidRPr="00B64E86">
        <w:t xml:space="preserve"> </w:t>
      </w:r>
      <w:r w:rsidR="000102E7">
        <w:t>correcto</w:t>
      </w:r>
      <w:r w:rsidR="002F07B9" w:rsidRPr="00B64E86">
        <w:rPr>
          <w:bCs/>
        </w:rPr>
        <w:t xml:space="preserve"> </w:t>
      </w:r>
      <w:r w:rsidR="002F07B9" w:rsidRPr="00B64E86">
        <w:rPr>
          <w:b/>
        </w:rPr>
        <w:t xml:space="preserve">LOTE </w:t>
      </w:r>
      <w:r w:rsidR="007B4A9F">
        <w:rPr>
          <w:b/>
        </w:rPr>
        <w:t>---</w:t>
      </w:r>
      <w:r w:rsidR="002F07B9" w:rsidRPr="00B64E86">
        <w:rPr>
          <w:b/>
        </w:rPr>
        <w:t xml:space="preserve">, POLÍGONO 10, COMÚN 15 DE SEPTIEMBRE, </w:t>
      </w:r>
      <w:r w:rsidR="002F07B9" w:rsidRPr="00B64E86">
        <w:rPr>
          <w:bCs/>
        </w:rPr>
        <w:t>con un área de 1,241.58 Mts.²</w:t>
      </w:r>
      <w:r w:rsidR="002F07B9">
        <w:rPr>
          <w:bCs/>
        </w:rPr>
        <w:t xml:space="preserve"> y un precio de $4,062.45</w:t>
      </w:r>
      <w:r w:rsidR="002F07B9" w:rsidRPr="00B07BB9">
        <w:rPr>
          <w:bCs/>
        </w:rPr>
        <w:t xml:space="preserve">; </w:t>
      </w:r>
      <w:r w:rsidR="002F07B9" w:rsidRPr="00167317">
        <w:rPr>
          <w:bCs/>
        </w:rPr>
        <w:t>existi</w:t>
      </w:r>
      <w:r w:rsidR="002F07B9">
        <w:rPr>
          <w:bCs/>
        </w:rPr>
        <w:t>endo un área de 41.58</w:t>
      </w:r>
      <w:r w:rsidR="002F07B9" w:rsidRPr="00167317">
        <w:rPr>
          <w:bCs/>
        </w:rPr>
        <w:t xml:space="preserve"> Mts.², </w:t>
      </w:r>
      <w:r w:rsidR="002F07B9" w:rsidRPr="00167317">
        <w:t xml:space="preserve">más de lo </w:t>
      </w:r>
      <w:r w:rsidR="002F07B9" w:rsidRPr="00010E64">
        <w:t>aprobado</w:t>
      </w:r>
      <w:r w:rsidR="002F07B9" w:rsidRPr="00B64E86">
        <w:t xml:space="preserve"> </w:t>
      </w:r>
      <w:r w:rsidR="002F07B9">
        <w:t xml:space="preserve">y </w:t>
      </w:r>
      <w:r w:rsidR="002F07B9" w:rsidRPr="00B64E86">
        <w:rPr>
          <w:b/>
          <w:lang w:val="es-ES"/>
        </w:rPr>
        <w:t xml:space="preserve">b) </w:t>
      </w:r>
      <w:r w:rsidR="002F07B9" w:rsidRPr="00B64E86">
        <w:t xml:space="preserve">Corregir los nombres de los señores </w:t>
      </w:r>
      <w:r w:rsidR="000102E7" w:rsidRPr="00B64E86">
        <w:t xml:space="preserve">JOSE AMADEO CANALES </w:t>
      </w:r>
      <w:r w:rsidR="002F07B9" w:rsidRPr="00B64E86">
        <w:t xml:space="preserve">y </w:t>
      </w:r>
      <w:r w:rsidR="000102E7" w:rsidRPr="00B64E86">
        <w:t>NORMA ESTHER GUEVARA CANALES</w:t>
      </w:r>
      <w:r w:rsidR="002F07B9" w:rsidRPr="00B64E86">
        <w:t xml:space="preserve">, siendo lo correcto según Documentos Únicos de Identidad, </w:t>
      </w:r>
      <w:r w:rsidR="000102E7" w:rsidRPr="000102E7">
        <w:rPr>
          <w:b/>
        </w:rPr>
        <w:t>CRISTÓBAL CANALES CASTRO</w:t>
      </w:r>
      <w:r w:rsidR="002F07B9" w:rsidRPr="00B64E86">
        <w:t xml:space="preserve"> conocido por </w:t>
      </w:r>
      <w:r w:rsidR="000102E7" w:rsidRPr="00B64E86">
        <w:t xml:space="preserve">JOSE AMADEO CANALES </w:t>
      </w:r>
      <w:r w:rsidR="002F07B9" w:rsidRPr="00B64E86">
        <w:t xml:space="preserve">y </w:t>
      </w:r>
      <w:r w:rsidR="000102E7" w:rsidRPr="000102E7">
        <w:rPr>
          <w:b/>
        </w:rPr>
        <w:t>NORMA ESTHER GUEVARA DE GUEVARA</w:t>
      </w:r>
      <w:r w:rsidR="002F07B9" w:rsidRPr="00B64E86">
        <w:rPr>
          <w:lang w:val="es-ES"/>
        </w:rPr>
        <w:t>;</w:t>
      </w:r>
      <w:r w:rsidR="002F07B9" w:rsidRPr="00B64E86">
        <w:t xml:space="preserve"> inmueble ubicado </w:t>
      </w:r>
      <w:r w:rsidR="002F07B9" w:rsidRPr="0088041B">
        <w:rPr>
          <w:rFonts w:eastAsia="Calibri" w:cs="Arial"/>
        </w:rPr>
        <w:t xml:space="preserve">en </w:t>
      </w:r>
      <w:r w:rsidR="000102E7">
        <w:rPr>
          <w:rFonts w:eastAsia="Calibri" w:cs="Arial"/>
        </w:rPr>
        <w:t xml:space="preserve">la </w:t>
      </w:r>
      <w:r w:rsidR="002F07B9" w:rsidRPr="000E3AAD">
        <w:rPr>
          <w:rFonts w:eastAsia="Calibri" w:cs="Arial"/>
          <w:b/>
        </w:rPr>
        <w:t xml:space="preserve">HACIENDA LA CAÑADA, </w:t>
      </w:r>
      <w:r w:rsidR="002F07B9" w:rsidRPr="000E3AAD">
        <w:rPr>
          <w:rFonts w:eastAsia="Calibri" w:cs="Arial"/>
        </w:rPr>
        <w:t>y según Plano como</w:t>
      </w:r>
      <w:r w:rsidR="002F07B9" w:rsidRPr="000E3AAD">
        <w:rPr>
          <w:rFonts w:eastAsia="Calibri" w:cs="Arial"/>
          <w:b/>
        </w:rPr>
        <w:t xml:space="preserve"> </w:t>
      </w:r>
      <w:r w:rsidR="002F07B9" w:rsidRPr="0059337A">
        <w:rPr>
          <w:rFonts w:eastAsia="Calibri" w:cs="Arial"/>
          <w:b/>
        </w:rPr>
        <w:t xml:space="preserve">LOTE N° </w:t>
      </w:r>
      <w:r w:rsidR="007B4A9F">
        <w:rPr>
          <w:rFonts w:eastAsia="Calibri" w:cs="Arial"/>
          <w:b/>
        </w:rPr>
        <w:t>---</w:t>
      </w:r>
      <w:r w:rsidR="002F07B9" w:rsidRPr="0059337A">
        <w:rPr>
          <w:rFonts w:eastAsia="Calibri" w:cs="Arial"/>
          <w:b/>
        </w:rPr>
        <w:t>, POLÍGONO 10,</w:t>
      </w:r>
      <w:r w:rsidR="002F07B9" w:rsidRPr="00B64E86">
        <w:rPr>
          <w:b/>
        </w:rPr>
        <w:t xml:space="preserve"> </w:t>
      </w:r>
      <w:r w:rsidR="002F07B9" w:rsidRPr="000E3AAD">
        <w:rPr>
          <w:rFonts w:eastAsia="Calibri" w:cs="Arial"/>
          <w:b/>
        </w:rPr>
        <w:t>COMÚN 15 DE SEPTIEMBRE</w:t>
      </w:r>
      <w:r w:rsidR="002F07B9">
        <w:rPr>
          <w:rFonts w:eastAsia="Calibri" w:cs="Arial"/>
          <w:b/>
        </w:rPr>
        <w:t>,</w:t>
      </w:r>
      <w:r w:rsidR="002F07B9" w:rsidRPr="000E3AAD">
        <w:rPr>
          <w:rFonts w:eastAsia="Calibri" w:cs="Arial"/>
          <w:b/>
        </w:rPr>
        <w:t xml:space="preserve"> HACIENDA LA CAÑADA, </w:t>
      </w:r>
      <w:r w:rsidR="002F07B9" w:rsidRPr="00B64E86">
        <w:t xml:space="preserve">situada en la </w:t>
      </w:r>
      <w:r w:rsidR="002F07B9" w:rsidRPr="00B64E86">
        <w:rPr>
          <w:rFonts w:eastAsia="Calibri" w:cs="Arial"/>
        </w:rPr>
        <w:t xml:space="preserve">jurisdicción de </w:t>
      </w:r>
      <w:proofErr w:type="spellStart"/>
      <w:r w:rsidR="002F07B9" w:rsidRPr="00B64E86">
        <w:rPr>
          <w:rFonts w:eastAsia="Calibri" w:cs="Arial"/>
        </w:rPr>
        <w:t>Conchagua</w:t>
      </w:r>
      <w:proofErr w:type="spellEnd"/>
      <w:r w:rsidR="002F07B9" w:rsidRPr="00B64E86">
        <w:rPr>
          <w:rFonts w:eastAsia="Calibri" w:cs="Arial"/>
        </w:rPr>
        <w:t>, departamento de La Unión</w:t>
      </w:r>
      <w:r w:rsidR="002F07B9" w:rsidRPr="00B64E86">
        <w:t>; quedando la adjudicación de acuerdo al cuadro de valores y extensiones siguiente:</w:t>
      </w:r>
    </w:p>
    <w:p w14:paraId="7C886AFB" w14:textId="77777777" w:rsidR="00BE76E5" w:rsidRPr="00BE76E5" w:rsidRDefault="00BE76E5" w:rsidP="00BE76E5">
      <w:pPr>
        <w:jc w:val="both"/>
        <w:rPr>
          <w:rFonts w:eastAsia="Calibri" w:cs="Arial"/>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F07B9" w14:paraId="09CDA898" w14:textId="77777777" w:rsidTr="005C1578">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6FFC42A"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D153582"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51B2832F" w14:textId="77777777" w:rsidR="002F07B9" w:rsidRDefault="002F07B9" w:rsidP="005C1578">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485F7C70"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235B0C7"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30CB7ED6"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2F07B9" w14:paraId="481DA961" w14:textId="77777777" w:rsidTr="005C1578">
        <w:tc>
          <w:tcPr>
            <w:tcW w:w="1413" w:type="pct"/>
            <w:tcBorders>
              <w:top w:val="single" w:sz="2" w:space="0" w:color="auto"/>
              <w:left w:val="single" w:sz="2" w:space="0" w:color="auto"/>
              <w:bottom w:val="single" w:sz="2" w:space="0" w:color="auto"/>
              <w:right w:val="single" w:sz="2" w:space="0" w:color="auto"/>
            </w:tcBorders>
            <w:shd w:val="clear" w:color="auto" w:fill="DCDCDC"/>
          </w:tcPr>
          <w:p w14:paraId="31C98252"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A9958FC"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7F7832F"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3D704810"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7896B2D"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DE15D44" w14:textId="77777777" w:rsidR="002F07B9" w:rsidRDefault="002F07B9" w:rsidP="005C1578">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19C3AADC" w14:textId="77777777" w:rsidR="002F07B9" w:rsidRDefault="002F07B9" w:rsidP="005C1578">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027E7365" w14:textId="77777777" w:rsidR="002F07B9" w:rsidRDefault="002F07B9" w:rsidP="005C1578">
            <w:pPr>
              <w:widowControl w:val="0"/>
              <w:autoSpaceDE w:val="0"/>
              <w:autoSpaceDN w:val="0"/>
              <w:adjustRightInd w:val="0"/>
              <w:rPr>
                <w:rFonts w:ascii="Times New Roman" w:hAnsi="Times New Roman"/>
                <w:b/>
                <w:bCs/>
                <w:sz w:val="14"/>
                <w:szCs w:val="14"/>
              </w:rPr>
            </w:pPr>
          </w:p>
        </w:tc>
      </w:tr>
    </w:tbl>
    <w:p w14:paraId="34F7D737" w14:textId="77777777" w:rsidR="002F07B9" w:rsidRDefault="002F07B9" w:rsidP="002F07B9">
      <w:pPr>
        <w:widowControl w:val="0"/>
        <w:autoSpaceDE w:val="0"/>
        <w:autoSpaceDN w:val="0"/>
        <w:adjustRightInd w:val="0"/>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2F07B9" w14:paraId="0D056ECB" w14:textId="77777777" w:rsidTr="005C1578">
        <w:tc>
          <w:tcPr>
            <w:tcW w:w="2600" w:type="dxa"/>
            <w:tcBorders>
              <w:top w:val="single" w:sz="2" w:space="0" w:color="auto"/>
              <w:left w:val="single" w:sz="2" w:space="0" w:color="auto"/>
              <w:bottom w:val="single" w:sz="2" w:space="0" w:color="auto"/>
              <w:right w:val="single" w:sz="2" w:space="0" w:color="auto"/>
            </w:tcBorders>
          </w:tcPr>
          <w:p w14:paraId="230835D2" w14:textId="77777777" w:rsidR="002F07B9" w:rsidRDefault="002F07B9"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03 </w:t>
            </w:r>
          </w:p>
        </w:tc>
      </w:tr>
    </w:tbl>
    <w:p w14:paraId="24780963" w14:textId="77777777" w:rsidR="002F07B9" w:rsidRDefault="002F07B9" w:rsidP="002F07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2F07B9" w14:paraId="1A659D9F" w14:textId="77777777" w:rsidTr="005C1578">
        <w:tc>
          <w:tcPr>
            <w:tcW w:w="1413" w:type="pct"/>
            <w:vMerge w:val="restart"/>
            <w:tcBorders>
              <w:top w:val="single" w:sz="2" w:space="0" w:color="auto"/>
              <w:left w:val="single" w:sz="2" w:space="0" w:color="auto"/>
              <w:bottom w:val="single" w:sz="2" w:space="0" w:color="auto"/>
              <w:right w:val="single" w:sz="2" w:space="0" w:color="auto"/>
            </w:tcBorders>
          </w:tcPr>
          <w:p w14:paraId="2C0CD1D0" w14:textId="0B6045B1" w:rsidR="002F07B9" w:rsidRDefault="004077C3"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F07B9">
              <w:rPr>
                <w:rFonts w:ascii="Times New Roman" w:hAnsi="Times New Roman"/>
                <w:sz w:val="14"/>
                <w:szCs w:val="14"/>
              </w:rPr>
              <w:t xml:space="preserve">               Sector Tradicional </w:t>
            </w:r>
          </w:p>
          <w:p w14:paraId="02D9F0E8" w14:textId="4983EDA7" w:rsidR="002F07B9" w:rsidRDefault="004077C3" w:rsidP="005C1578">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2F07B9">
              <w:rPr>
                <w:rFonts w:ascii="Times New Roman" w:hAnsi="Times New Roman"/>
                <w:b/>
                <w:bCs/>
                <w:sz w:val="14"/>
                <w:szCs w:val="14"/>
              </w:rPr>
              <w:t xml:space="preserve"> </w:t>
            </w:r>
          </w:p>
          <w:p w14:paraId="7DFBADAC" w14:textId="77777777" w:rsidR="002F07B9" w:rsidRDefault="002F07B9" w:rsidP="005C1578">
            <w:pPr>
              <w:widowControl w:val="0"/>
              <w:autoSpaceDE w:val="0"/>
              <w:autoSpaceDN w:val="0"/>
              <w:adjustRightInd w:val="0"/>
              <w:rPr>
                <w:rFonts w:ascii="Times New Roman" w:hAnsi="Times New Roman"/>
                <w:b/>
                <w:bCs/>
                <w:sz w:val="14"/>
                <w:szCs w:val="14"/>
              </w:rPr>
            </w:pPr>
          </w:p>
          <w:p w14:paraId="3B42A4EF" w14:textId="07800F9C" w:rsidR="002F07B9" w:rsidRDefault="004077C3"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F07B9">
              <w:rPr>
                <w:rFonts w:ascii="Times New Roman" w:hAnsi="Times New Roman"/>
                <w:sz w:val="14"/>
                <w:szCs w:val="14"/>
              </w:rPr>
              <w:t xml:space="preserve"> </w:t>
            </w:r>
          </w:p>
          <w:p w14:paraId="06BE4290" w14:textId="73EC75A5" w:rsidR="002F07B9" w:rsidRDefault="004077C3"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F07B9">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4C0C4AB4" w14:textId="77777777" w:rsidR="002F07B9" w:rsidRDefault="002F07B9"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Lotes: </w:t>
            </w:r>
          </w:p>
          <w:p w14:paraId="0E9AC4AB" w14:textId="6FC2B659" w:rsidR="002F07B9" w:rsidRDefault="004077C3"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F07B9">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2778F76" w14:textId="77777777" w:rsidR="002F07B9" w:rsidRDefault="002F07B9" w:rsidP="005C1578">
            <w:pPr>
              <w:widowControl w:val="0"/>
              <w:autoSpaceDE w:val="0"/>
              <w:autoSpaceDN w:val="0"/>
              <w:adjustRightInd w:val="0"/>
              <w:rPr>
                <w:rFonts w:ascii="Times New Roman" w:hAnsi="Times New Roman"/>
                <w:sz w:val="14"/>
                <w:szCs w:val="14"/>
              </w:rPr>
            </w:pPr>
          </w:p>
          <w:p w14:paraId="1FC79CAD" w14:textId="77777777" w:rsidR="002F07B9" w:rsidRDefault="002F07B9"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COMÚN 15 DE SEPTIEMBRE- DESMEMBRACIONES SIMPLES </w:t>
            </w:r>
          </w:p>
        </w:tc>
        <w:tc>
          <w:tcPr>
            <w:tcW w:w="314" w:type="pct"/>
            <w:vMerge w:val="restart"/>
            <w:tcBorders>
              <w:top w:val="single" w:sz="2" w:space="0" w:color="auto"/>
              <w:left w:val="single" w:sz="2" w:space="0" w:color="auto"/>
              <w:bottom w:val="single" w:sz="2" w:space="0" w:color="auto"/>
              <w:right w:val="single" w:sz="2" w:space="0" w:color="auto"/>
            </w:tcBorders>
          </w:tcPr>
          <w:p w14:paraId="47D26786" w14:textId="77777777" w:rsidR="002F07B9" w:rsidRDefault="002F07B9" w:rsidP="005C1578">
            <w:pPr>
              <w:widowControl w:val="0"/>
              <w:autoSpaceDE w:val="0"/>
              <w:autoSpaceDN w:val="0"/>
              <w:adjustRightInd w:val="0"/>
              <w:rPr>
                <w:rFonts w:ascii="Times New Roman" w:hAnsi="Times New Roman"/>
                <w:sz w:val="14"/>
                <w:szCs w:val="14"/>
              </w:rPr>
            </w:pPr>
          </w:p>
          <w:p w14:paraId="6DDA4EE0" w14:textId="220C931D" w:rsidR="002F07B9" w:rsidRDefault="004077C3"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F07B9">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B10E75A" w14:textId="77777777" w:rsidR="002F07B9" w:rsidRDefault="002F07B9" w:rsidP="005C1578">
            <w:pPr>
              <w:widowControl w:val="0"/>
              <w:autoSpaceDE w:val="0"/>
              <w:autoSpaceDN w:val="0"/>
              <w:adjustRightInd w:val="0"/>
              <w:rPr>
                <w:rFonts w:ascii="Times New Roman" w:hAnsi="Times New Roman"/>
                <w:sz w:val="14"/>
                <w:szCs w:val="14"/>
              </w:rPr>
            </w:pPr>
          </w:p>
          <w:p w14:paraId="02884AD4" w14:textId="2CB18621" w:rsidR="002F07B9" w:rsidRDefault="004077C3" w:rsidP="005C1578">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2F07B9">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41AB667B" w14:textId="77777777" w:rsidR="002F07B9" w:rsidRDefault="002F07B9" w:rsidP="005C1578">
            <w:pPr>
              <w:widowControl w:val="0"/>
              <w:autoSpaceDE w:val="0"/>
              <w:autoSpaceDN w:val="0"/>
              <w:adjustRightInd w:val="0"/>
              <w:jc w:val="right"/>
              <w:rPr>
                <w:rFonts w:ascii="Times New Roman" w:hAnsi="Times New Roman"/>
                <w:sz w:val="14"/>
                <w:szCs w:val="14"/>
              </w:rPr>
            </w:pPr>
          </w:p>
          <w:p w14:paraId="678750C1" w14:textId="77777777" w:rsidR="002F07B9" w:rsidRDefault="002F07B9" w:rsidP="005C1578">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1241.58 </w:t>
            </w:r>
          </w:p>
        </w:tc>
        <w:tc>
          <w:tcPr>
            <w:tcW w:w="359" w:type="pct"/>
            <w:tcBorders>
              <w:top w:val="single" w:sz="2" w:space="0" w:color="auto"/>
              <w:left w:val="single" w:sz="2" w:space="0" w:color="auto"/>
              <w:bottom w:val="single" w:sz="2" w:space="0" w:color="auto"/>
              <w:right w:val="single" w:sz="2" w:space="0" w:color="auto"/>
            </w:tcBorders>
          </w:tcPr>
          <w:p w14:paraId="4D31E550" w14:textId="77777777" w:rsidR="002F07B9" w:rsidRDefault="002F07B9" w:rsidP="005C1578">
            <w:pPr>
              <w:widowControl w:val="0"/>
              <w:autoSpaceDE w:val="0"/>
              <w:autoSpaceDN w:val="0"/>
              <w:adjustRightInd w:val="0"/>
              <w:jc w:val="right"/>
              <w:rPr>
                <w:rFonts w:ascii="Times New Roman" w:hAnsi="Times New Roman"/>
                <w:sz w:val="14"/>
                <w:szCs w:val="14"/>
              </w:rPr>
            </w:pPr>
          </w:p>
          <w:p w14:paraId="0E3708CE" w14:textId="77777777" w:rsidR="002F07B9" w:rsidRDefault="002F07B9" w:rsidP="005C1578">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4062.45 </w:t>
            </w:r>
          </w:p>
        </w:tc>
        <w:tc>
          <w:tcPr>
            <w:tcW w:w="359" w:type="pct"/>
            <w:tcBorders>
              <w:top w:val="single" w:sz="2" w:space="0" w:color="auto"/>
              <w:left w:val="single" w:sz="2" w:space="0" w:color="auto"/>
              <w:bottom w:val="single" w:sz="2" w:space="0" w:color="auto"/>
              <w:right w:val="single" w:sz="2" w:space="0" w:color="auto"/>
            </w:tcBorders>
          </w:tcPr>
          <w:p w14:paraId="70597909" w14:textId="77777777" w:rsidR="002F07B9" w:rsidRDefault="002F07B9" w:rsidP="005C1578">
            <w:pPr>
              <w:widowControl w:val="0"/>
              <w:autoSpaceDE w:val="0"/>
              <w:autoSpaceDN w:val="0"/>
              <w:adjustRightInd w:val="0"/>
              <w:jc w:val="right"/>
              <w:rPr>
                <w:rFonts w:ascii="Times New Roman" w:hAnsi="Times New Roman"/>
                <w:sz w:val="14"/>
                <w:szCs w:val="14"/>
              </w:rPr>
            </w:pPr>
          </w:p>
          <w:p w14:paraId="338542EF" w14:textId="77777777" w:rsidR="002F07B9" w:rsidRDefault="002F07B9" w:rsidP="005C1578">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35546.44 </w:t>
            </w:r>
          </w:p>
        </w:tc>
      </w:tr>
      <w:tr w:rsidR="002F07B9" w14:paraId="1BE400E3"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475CAB96" w14:textId="77777777" w:rsidR="002F07B9" w:rsidRDefault="002F07B9" w:rsidP="005C1578">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492F76A1" w14:textId="77777777" w:rsidR="002F07B9" w:rsidRDefault="002F07B9" w:rsidP="005C1578">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CE6CFDC" w14:textId="77777777" w:rsidR="002F07B9" w:rsidRDefault="002F07B9" w:rsidP="005C1578">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DC10ECC" w14:textId="77777777" w:rsidR="002F07B9" w:rsidRDefault="002F07B9" w:rsidP="005C1578">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261AD2E" w14:textId="77777777" w:rsidR="002F07B9" w:rsidRDefault="002F07B9" w:rsidP="005C1578">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83DAE54" w14:textId="77777777" w:rsidR="002F07B9" w:rsidRDefault="002F07B9" w:rsidP="005C1578">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1241.58 </w:t>
            </w:r>
          </w:p>
        </w:tc>
        <w:tc>
          <w:tcPr>
            <w:tcW w:w="359" w:type="pct"/>
            <w:tcBorders>
              <w:top w:val="single" w:sz="2" w:space="0" w:color="auto"/>
              <w:left w:val="single" w:sz="2" w:space="0" w:color="auto"/>
              <w:bottom w:val="single" w:sz="2" w:space="0" w:color="auto"/>
              <w:right w:val="single" w:sz="2" w:space="0" w:color="auto"/>
            </w:tcBorders>
          </w:tcPr>
          <w:p w14:paraId="6155A6A7" w14:textId="77777777" w:rsidR="002F07B9" w:rsidRDefault="002F07B9" w:rsidP="005C1578">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4062.45 </w:t>
            </w:r>
          </w:p>
        </w:tc>
        <w:tc>
          <w:tcPr>
            <w:tcW w:w="359" w:type="pct"/>
            <w:tcBorders>
              <w:top w:val="single" w:sz="2" w:space="0" w:color="auto"/>
              <w:left w:val="single" w:sz="2" w:space="0" w:color="auto"/>
              <w:bottom w:val="single" w:sz="2" w:space="0" w:color="auto"/>
              <w:right w:val="single" w:sz="2" w:space="0" w:color="auto"/>
            </w:tcBorders>
          </w:tcPr>
          <w:p w14:paraId="2DE74237" w14:textId="77777777" w:rsidR="002F07B9" w:rsidRDefault="002F07B9" w:rsidP="005C1578">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35546.44 </w:t>
            </w:r>
          </w:p>
        </w:tc>
      </w:tr>
      <w:tr w:rsidR="002F07B9" w14:paraId="310B9B90"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1502D431" w14:textId="77777777" w:rsidR="002F07B9" w:rsidRDefault="002F07B9" w:rsidP="005C1578">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28931978" w14:textId="1A91D1A9" w:rsidR="002F07B9" w:rsidRDefault="00BE76E5"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2F07B9">
              <w:rPr>
                <w:rFonts w:ascii="Times New Roman" w:hAnsi="Times New Roman"/>
                <w:b/>
                <w:bCs/>
                <w:sz w:val="14"/>
                <w:szCs w:val="14"/>
              </w:rPr>
              <w:t xml:space="preserve"> Total: 1241.58 </w:t>
            </w:r>
          </w:p>
          <w:p w14:paraId="2E44D6E1"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4062.45 </w:t>
            </w:r>
          </w:p>
          <w:p w14:paraId="21F437C1"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35546.44 </w:t>
            </w:r>
          </w:p>
        </w:tc>
      </w:tr>
    </w:tbl>
    <w:p w14:paraId="255BC2D9" w14:textId="77777777" w:rsidR="002F07B9" w:rsidRDefault="002F07B9" w:rsidP="002F07B9">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853"/>
        <w:gridCol w:w="2188"/>
        <w:gridCol w:w="1754"/>
        <w:gridCol w:w="653"/>
        <w:gridCol w:w="652"/>
      </w:tblGrid>
      <w:tr w:rsidR="002F07B9" w14:paraId="3EE71CAA" w14:textId="77777777" w:rsidTr="002B47D5">
        <w:tc>
          <w:tcPr>
            <w:tcW w:w="2117" w:type="pct"/>
            <w:tcBorders>
              <w:top w:val="single" w:sz="2" w:space="0" w:color="auto"/>
              <w:left w:val="single" w:sz="2" w:space="0" w:color="auto"/>
              <w:bottom w:val="single" w:sz="2" w:space="0" w:color="auto"/>
              <w:right w:val="single" w:sz="2" w:space="0" w:color="auto"/>
            </w:tcBorders>
            <w:shd w:val="clear" w:color="auto" w:fill="DCDCDC"/>
          </w:tcPr>
          <w:p w14:paraId="4C4EC903"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05824B30"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28B34C5" w14:textId="77777777" w:rsidR="002F07B9" w:rsidRDefault="002F07B9" w:rsidP="005C1578">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1745C94" w14:textId="77777777" w:rsidR="002F07B9" w:rsidRDefault="002F07B9" w:rsidP="005C1578">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8109313" w14:textId="77777777" w:rsidR="002F07B9" w:rsidRDefault="002F07B9" w:rsidP="005C1578">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r w:rsidR="002F07B9" w14:paraId="1D2E31D4" w14:textId="77777777" w:rsidTr="002B47D5">
        <w:tc>
          <w:tcPr>
            <w:tcW w:w="2117" w:type="pct"/>
            <w:tcBorders>
              <w:top w:val="single" w:sz="2" w:space="0" w:color="auto"/>
              <w:left w:val="single" w:sz="2" w:space="0" w:color="auto"/>
              <w:bottom w:val="single" w:sz="2" w:space="0" w:color="auto"/>
              <w:right w:val="single" w:sz="2" w:space="0" w:color="auto"/>
            </w:tcBorders>
            <w:shd w:val="clear" w:color="auto" w:fill="DCDCDC"/>
          </w:tcPr>
          <w:p w14:paraId="43437AA7"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0EC52ACB" w14:textId="77777777" w:rsidR="002F07B9" w:rsidRDefault="002F07B9" w:rsidP="005C1578">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D076438" w14:textId="77777777" w:rsidR="002F07B9" w:rsidRDefault="002F07B9" w:rsidP="005C1578">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1241.58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F9C9434" w14:textId="77777777" w:rsidR="002F07B9" w:rsidRDefault="002F07B9" w:rsidP="005C1578">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4062.45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4EE8342" w14:textId="77777777" w:rsidR="002F07B9" w:rsidRDefault="002F07B9" w:rsidP="005C1578">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35546.44 </w:t>
            </w:r>
          </w:p>
        </w:tc>
      </w:tr>
    </w:tbl>
    <w:p w14:paraId="103A43FF" w14:textId="77777777" w:rsidR="002F07B9" w:rsidRDefault="002F07B9" w:rsidP="002F07B9">
      <w:pPr>
        <w:spacing w:after="200" w:line="360" w:lineRule="auto"/>
        <w:contextualSpacing/>
        <w:jc w:val="both"/>
        <w:rPr>
          <w:b/>
        </w:rPr>
      </w:pPr>
    </w:p>
    <w:p w14:paraId="3981763C" w14:textId="460E0763" w:rsidR="00610765" w:rsidRPr="007B4A9F" w:rsidRDefault="002F07B9" w:rsidP="007B4A9F">
      <w:pPr>
        <w:contextualSpacing/>
        <w:jc w:val="both"/>
        <w:rPr>
          <w:b/>
        </w:rPr>
      </w:pPr>
      <w:r w:rsidRPr="000102E7">
        <w:rPr>
          <w:b/>
          <w:u w:val="single"/>
        </w:rPr>
        <w:t>SEGUNDO:</w:t>
      </w:r>
      <w:r w:rsidRPr="00AD6F3C">
        <w:t xml:space="preserve"> Advertir </w:t>
      </w:r>
      <w:r>
        <w:t>al adjudicatario</w:t>
      </w:r>
      <w:r w:rsidRPr="00AD6F3C">
        <w:t xml:space="preserve">, a través de una </w:t>
      </w:r>
      <w:r>
        <w:t>cláusula especial en la escritura correspondiente</w:t>
      </w:r>
      <w:r w:rsidRPr="00AD6F3C">
        <w:t xml:space="preserve"> de compraven</w:t>
      </w:r>
      <w:r>
        <w:t>ta del inmueble</w:t>
      </w:r>
      <w:r w:rsidRPr="00AD6F3C">
        <w:t xml:space="preserve">, que deberá implementar las medidas emitidas por la Unidad Ambiental Institucional, relacionadas en el </w:t>
      </w:r>
      <w:r w:rsidR="000102E7">
        <w:t>considerando</w:t>
      </w:r>
      <w:r w:rsidRPr="00AD6F3C">
        <w:t xml:space="preserve"> V del presente</w:t>
      </w:r>
      <w:r w:rsidR="000102E7">
        <w:t xml:space="preserve"> punto de acta</w:t>
      </w:r>
      <w:r w:rsidRPr="00AD6F3C">
        <w:t xml:space="preserve">. </w:t>
      </w:r>
      <w:r w:rsidRPr="000102E7">
        <w:rPr>
          <w:b/>
          <w:u w:val="single"/>
        </w:rPr>
        <w:t>TERCERO</w:t>
      </w:r>
      <w:r w:rsidRPr="00AD6F3C">
        <w:rPr>
          <w:b/>
        </w:rPr>
        <w:t>:</w:t>
      </w:r>
      <w:r w:rsidRPr="00AD6F3C">
        <w:t xml:space="preserve"> Comisionar al Departamento de Créditos de este Instituto, para que realice los cambios correspondientes en la Base de Datos. </w:t>
      </w:r>
      <w:r w:rsidRPr="000102E7">
        <w:rPr>
          <w:b/>
          <w:u w:val="single"/>
        </w:rPr>
        <w:t>CUARTO:</w:t>
      </w:r>
      <w:r w:rsidRPr="00AD6F3C">
        <w:rPr>
          <w:b/>
        </w:rPr>
        <w:t xml:space="preserve"> </w:t>
      </w:r>
      <w:r w:rsidRPr="00AD6F3C">
        <w:t xml:space="preserve">Instruir a la Gerencia de Desarrollo Rural para que, a través de la Sección de Cobros, </w:t>
      </w:r>
      <w:r>
        <w:t xml:space="preserve">realice las gestiones correspondientes </w:t>
      </w:r>
      <w:r w:rsidRPr="00351641">
        <w:t>para el cobro en concepto de excedente de área del inmueble, así como de</w:t>
      </w:r>
      <w:r>
        <w:t xml:space="preserve"> gastos administrativos y de escrituración.</w:t>
      </w:r>
      <w:r w:rsidRPr="00AD6F3C">
        <w:t xml:space="preserve"> </w:t>
      </w:r>
      <w:r w:rsidRPr="000102E7">
        <w:rPr>
          <w:b/>
          <w:u w:val="single"/>
        </w:rPr>
        <w:t>QUINTO</w:t>
      </w:r>
      <w:r w:rsidRPr="000102E7">
        <w:rPr>
          <w:u w:val="single"/>
        </w:rPr>
        <w:t>:</w:t>
      </w:r>
      <w:r w:rsidRPr="00AD6F3C">
        <w:t xml:space="preserve"> Autorizar a la Gerencia Legal para que a través del Departamento de Escrituración elabore la respectiva escritura y al Departamento de Registro para que realice los trámites de </w:t>
      </w:r>
      <w:r w:rsidRPr="00AD6F3C">
        <w:lastRenderedPageBreak/>
        <w:t>inscripción de la misma.</w:t>
      </w:r>
      <w:r w:rsidRPr="00AD6F3C">
        <w:rPr>
          <w:b/>
        </w:rPr>
        <w:t xml:space="preserve"> </w:t>
      </w:r>
      <w:r w:rsidRPr="000102E7">
        <w:rPr>
          <w:b/>
          <w:u w:val="single"/>
        </w:rPr>
        <w:t>SEXTO:</w:t>
      </w:r>
      <w:r w:rsidRPr="00AD6F3C">
        <w:t xml:space="preserve"> Facultar al </w:t>
      </w:r>
      <w:r w:rsidR="000102E7">
        <w:t>señor P</w:t>
      </w:r>
      <w:r w:rsidRPr="00AD6F3C">
        <w:t>residente para que por sí</w:t>
      </w:r>
      <w:r w:rsidR="000102E7">
        <w:t>,</w:t>
      </w:r>
      <w:r w:rsidRPr="00AD6F3C">
        <w:t xml:space="preserve"> o por medio de Apoderado Especial, comparezca al otorgamiento de la correspondiente escritura.</w:t>
      </w:r>
      <w:r w:rsidR="000102E7">
        <w:t xml:space="preserve"> Este Acuerdo, queda aprobado y ratificado</w:t>
      </w:r>
      <w:r w:rsidRPr="00AD6F3C">
        <w:t xml:space="preserve">. </w:t>
      </w:r>
      <w:r w:rsidRPr="000102E7">
        <w:t>NOTIFÍQUESE.</w:t>
      </w:r>
      <w:r w:rsidR="000102E7" w:rsidRPr="000102E7">
        <w:t>””””””</w:t>
      </w:r>
      <w:r w:rsidRPr="00AD6F3C">
        <w:rPr>
          <w:b/>
        </w:rPr>
        <w:t xml:space="preserve"> </w:t>
      </w:r>
    </w:p>
    <w:p w14:paraId="251C75D1" w14:textId="77777777" w:rsidR="00420967" w:rsidRDefault="00420967" w:rsidP="00355FA6">
      <w:pPr>
        <w:jc w:val="both"/>
      </w:pPr>
    </w:p>
    <w:p w14:paraId="4CB0829E" w14:textId="77777777" w:rsidR="00355FA6" w:rsidRDefault="00355FA6" w:rsidP="004A493A">
      <w:pPr>
        <w:jc w:val="both"/>
      </w:pPr>
    </w:p>
    <w:p w14:paraId="50F9385E" w14:textId="29241A75" w:rsidR="00355FA6" w:rsidRPr="00A175F3" w:rsidRDefault="00355FA6" w:rsidP="004A493A">
      <w:pPr>
        <w:jc w:val="both"/>
        <w:rPr>
          <w:ins w:id="148" w:author="Nery de Leiva" w:date="2021-02-26T14:09:00Z"/>
        </w:rPr>
      </w:pPr>
      <w:ins w:id="149" w:author="Nery de Leiva" w:date="2021-02-26T14:09:00Z">
        <w:r w:rsidRPr="00A175F3">
          <w:t>““””</w:t>
        </w:r>
      </w:ins>
      <w:r w:rsidR="00BE76E5">
        <w:t>X</w:t>
      </w:r>
      <w:r w:rsidRPr="00A175F3">
        <w:t>V</w:t>
      </w:r>
      <w:ins w:id="150" w:author="Nery de Leiva" w:date="2021-02-26T14:09:00Z">
        <w:r w:rsidRPr="00A175F3">
          <w:t>) A solicitud de</w:t>
        </w:r>
      </w:ins>
      <w:r w:rsidRPr="00A175F3">
        <w:t xml:space="preserve"> la</w:t>
      </w:r>
      <w:ins w:id="151" w:author="Nery de Leiva" w:date="2021-02-26T14:09:00Z">
        <w:r w:rsidRPr="00A175F3">
          <w:t xml:space="preserve"> señor</w:t>
        </w:r>
      </w:ins>
      <w:r w:rsidRPr="00A175F3">
        <w:t>a</w:t>
      </w:r>
      <w:ins w:id="152" w:author="Nery de Leiva" w:date="2021-02-26T14:09:00Z">
        <w:r w:rsidRPr="00A175F3">
          <w:t>:</w:t>
        </w:r>
      </w:ins>
      <w:r w:rsidR="00187065" w:rsidRPr="00187065">
        <w:rPr>
          <w:b/>
        </w:rPr>
        <w:t xml:space="preserve"> </w:t>
      </w:r>
      <w:r w:rsidR="00187065">
        <w:rPr>
          <w:b/>
        </w:rPr>
        <w:t>MARÍA CANDELARIA LEMUZ CRUZ</w:t>
      </w:r>
      <w:r w:rsidR="00187065" w:rsidRPr="00871DE8">
        <w:rPr>
          <w:b/>
        </w:rPr>
        <w:t>,</w:t>
      </w:r>
      <w:r w:rsidR="00187065" w:rsidRPr="00871DE8">
        <w:t xml:space="preserve"> de </w:t>
      </w:r>
      <w:r w:rsidR="004077C3">
        <w:t>---</w:t>
      </w:r>
      <w:r w:rsidR="00187065" w:rsidRPr="00871DE8">
        <w:t xml:space="preserve"> años de edad, de </w:t>
      </w:r>
      <w:r w:rsidR="004077C3">
        <w:t>---</w:t>
      </w:r>
      <w:r w:rsidR="00187065" w:rsidRPr="00871DE8">
        <w:t xml:space="preserve">, del domicilio de </w:t>
      </w:r>
      <w:r w:rsidR="004077C3">
        <w:t>---</w:t>
      </w:r>
      <w:r w:rsidR="00187065" w:rsidRPr="00871DE8">
        <w:t xml:space="preserve">, departamento de </w:t>
      </w:r>
      <w:r w:rsidR="004077C3">
        <w:t>---</w:t>
      </w:r>
      <w:r w:rsidR="00187065" w:rsidRPr="00871DE8">
        <w:t xml:space="preserve">, con Documento Único de Identidad número </w:t>
      </w:r>
      <w:r w:rsidR="004077C3">
        <w:t>---</w:t>
      </w:r>
      <w:r w:rsidR="00187065" w:rsidRPr="00871DE8">
        <w:t>, y su</w:t>
      </w:r>
      <w:r w:rsidR="00187065">
        <w:t>s</w:t>
      </w:r>
      <w:r w:rsidR="00187065" w:rsidRPr="00871DE8">
        <w:t xml:space="preserve"> </w:t>
      </w:r>
      <w:r w:rsidR="00187065">
        <w:t>menores hijos</w:t>
      </w:r>
      <w:r w:rsidR="00187065" w:rsidRPr="00871DE8">
        <w:t xml:space="preserve"> </w:t>
      </w:r>
      <w:r w:rsidR="004077C3">
        <w:rPr>
          <w:b/>
        </w:rPr>
        <w:t>---</w:t>
      </w:r>
      <w:r w:rsidR="00187065">
        <w:rPr>
          <w:b/>
        </w:rPr>
        <w:t xml:space="preserve"> y </w:t>
      </w:r>
      <w:r w:rsidR="004077C3">
        <w:rPr>
          <w:b/>
        </w:rPr>
        <w:t>---</w:t>
      </w:r>
      <w:ins w:id="153" w:author="Nery de Leiva" w:date="2021-02-26T14:09:00Z">
        <w:r w:rsidRPr="00A175F3">
          <w:t>;</w:t>
        </w:r>
        <w:r w:rsidRPr="00A175F3">
          <w:rPr>
            <w:rFonts w:eastAsia="Times New Roman"/>
            <w:lang w:val="es-ES_tradnl"/>
          </w:rPr>
          <w:t xml:space="preserve"> el</w:t>
        </w:r>
        <w:r w:rsidRPr="00A175F3">
          <w:t xml:space="preserve"> señor Presidente somete a consideración de Junta Directiva, dictamen técnico </w:t>
        </w:r>
      </w:ins>
      <w:r w:rsidR="00187065">
        <w:t>77</w:t>
      </w:r>
      <w:ins w:id="154" w:author="Nery de Leiva" w:date="2021-02-26T14:09:00Z">
        <w:r w:rsidRPr="00A175F3">
          <w:t>, relacionado con la adjudicación en venta de 0</w:t>
        </w:r>
      </w:ins>
      <w:r w:rsidR="00187065">
        <w:t>2</w:t>
      </w:r>
      <w:r w:rsidRPr="00A175F3">
        <w:t xml:space="preserve"> solar</w:t>
      </w:r>
      <w:r w:rsidR="00187065">
        <w:t>es</w:t>
      </w:r>
      <w:r w:rsidRPr="00A175F3">
        <w:t xml:space="preserve"> para vivienda</w:t>
      </w:r>
      <w:ins w:id="155" w:author="Nery de Leiva" w:date="2021-02-26T14:09:00Z">
        <w:r w:rsidRPr="00A175F3">
          <w:t xml:space="preserve">, </w:t>
        </w:r>
        <w:r w:rsidRPr="00A175F3">
          <w:rPr>
            <w:rFonts w:eastAsia="Times New Roman"/>
          </w:rPr>
          <w:t>ubicado</w:t>
        </w:r>
      </w:ins>
      <w:r w:rsidR="00187065">
        <w:rPr>
          <w:rFonts w:eastAsia="Times New Roman"/>
        </w:rPr>
        <w:t>s</w:t>
      </w:r>
      <w:ins w:id="156" w:author="Nery de Leiva" w:date="2021-02-26T14:09:00Z">
        <w:r w:rsidRPr="00A175F3">
          <w:rPr>
            <w:rFonts w:eastAsia="Times New Roman"/>
          </w:rPr>
          <w:t xml:space="preserve"> en el</w:t>
        </w:r>
      </w:ins>
      <w:r w:rsidR="00187065">
        <w:rPr>
          <w:rFonts w:eastAsia="Times New Roman"/>
        </w:rPr>
        <w:t xml:space="preserve"> </w:t>
      </w:r>
      <w:r w:rsidR="00187065" w:rsidRPr="00871DE8">
        <w:t xml:space="preserve">Proyecto de Asentamiento Comunitario desarrollado en </w:t>
      </w:r>
      <w:r w:rsidR="00CE1326">
        <w:t xml:space="preserve">la </w:t>
      </w:r>
      <w:r w:rsidR="00187065" w:rsidRPr="00871DE8">
        <w:rPr>
          <w:b/>
          <w:bCs/>
        </w:rPr>
        <w:t>FINCA EL TABURETE, PORCIÓN 1</w:t>
      </w:r>
      <w:r w:rsidR="00CE1326">
        <w:rPr>
          <w:bCs/>
        </w:rPr>
        <w:t>, situada</w:t>
      </w:r>
      <w:r w:rsidR="00187065" w:rsidRPr="00871DE8">
        <w:rPr>
          <w:bCs/>
        </w:rPr>
        <w:t xml:space="preserve"> en cantón El </w:t>
      </w:r>
      <w:proofErr w:type="spellStart"/>
      <w:r w:rsidR="00187065" w:rsidRPr="00871DE8">
        <w:rPr>
          <w:bCs/>
        </w:rPr>
        <w:t>Zúngano</w:t>
      </w:r>
      <w:proofErr w:type="spellEnd"/>
      <w:r w:rsidR="00187065" w:rsidRPr="00871DE8">
        <w:rPr>
          <w:bCs/>
        </w:rPr>
        <w:t>, jurisdicción de San Francisco Javier, departamento de Usulután</w:t>
      </w:r>
      <w:r w:rsidR="00187065" w:rsidRPr="00871DE8">
        <w:t>,</w:t>
      </w:r>
      <w:r w:rsidR="00187065" w:rsidRPr="00871DE8">
        <w:rPr>
          <w:b/>
        </w:rPr>
        <w:t xml:space="preserve"> </w:t>
      </w:r>
      <w:r w:rsidR="00CE1326">
        <w:rPr>
          <w:b/>
        </w:rPr>
        <w:t>c</w:t>
      </w:r>
      <w:r w:rsidR="00187065" w:rsidRPr="00871DE8">
        <w:rPr>
          <w:b/>
        </w:rPr>
        <w:t xml:space="preserve">ódigo de SIIE 111909, SSE 1090, </w:t>
      </w:r>
      <w:r w:rsidR="00CE1326">
        <w:rPr>
          <w:b/>
        </w:rPr>
        <w:t>e</w:t>
      </w:r>
      <w:r w:rsidR="00187065" w:rsidRPr="00871DE8">
        <w:rPr>
          <w:b/>
        </w:rPr>
        <w:t>ntrega 1</w:t>
      </w:r>
      <w:r w:rsidR="00187065">
        <w:rPr>
          <w:b/>
        </w:rPr>
        <w:t>8</w:t>
      </w:r>
      <w:ins w:id="157" w:author="Nery de Leiva" w:date="2021-02-26T14:09:00Z">
        <w:r w:rsidRPr="00A175F3">
          <w:t xml:space="preserve">; en el cual el Departamento de Asignación Individual hace las siguientes consideraciones: </w:t>
        </w:r>
      </w:ins>
    </w:p>
    <w:p w14:paraId="03F4424C" w14:textId="77777777" w:rsidR="00355FA6" w:rsidRDefault="00355FA6" w:rsidP="004A493A">
      <w:pPr>
        <w:jc w:val="both"/>
      </w:pPr>
    </w:p>
    <w:p w14:paraId="6E39380C" w14:textId="5E90847B" w:rsidR="00187065" w:rsidRPr="00CE1326" w:rsidRDefault="00187065" w:rsidP="004A493A">
      <w:pPr>
        <w:pStyle w:val="Prrafodelista"/>
        <w:numPr>
          <w:ilvl w:val="0"/>
          <w:numId w:val="276"/>
        </w:numPr>
        <w:ind w:left="1134" w:hanging="654"/>
        <w:contextualSpacing/>
        <w:jc w:val="both"/>
        <w:rPr>
          <w:rFonts w:eastAsia="Calibri"/>
          <w:lang w:val="es-ES"/>
        </w:rPr>
      </w:pPr>
      <w:r w:rsidRPr="00CE1326">
        <w:rPr>
          <w:lang w:val="es-ES"/>
        </w:rPr>
        <w:t xml:space="preserve">Que </w:t>
      </w:r>
      <w:r w:rsidRPr="00CE1326">
        <w:rPr>
          <w:rFonts w:eastAsia="Calibri"/>
          <w:lang w:val="es-ES" w:eastAsia="es-ES"/>
        </w:rPr>
        <w:t xml:space="preserve">de conformidad al Acuerdo contenido en el Punto XX del Acta de Sesión Ordinaria 13-2002 de fecha 04 de abril de 2002, se aprobó el Acta de Negociación para el pago de la Deuda Bancaria que la Asociación Cooperativa de Producción Agropecuaria El Taburete de Responsabilidad Limitada, tenía con el Banco de Fomento Agropecuario, negociándose un área de 28.3572 </w:t>
      </w:r>
      <w:proofErr w:type="spellStart"/>
      <w:r w:rsidRPr="00CE1326">
        <w:rPr>
          <w:rFonts w:eastAsia="Calibri"/>
          <w:lang w:val="es-ES" w:eastAsia="es-ES"/>
        </w:rPr>
        <w:t>Mz</w:t>
      </w:r>
      <w:proofErr w:type="spellEnd"/>
      <w:r w:rsidRPr="00CE1326">
        <w:rPr>
          <w:rFonts w:eastAsia="Calibri"/>
          <w:lang w:val="es-ES" w:eastAsia="es-ES"/>
        </w:rPr>
        <w:t xml:space="preserve">., por un valor de $51,926.65; no obstante, la citada Acta de Negociación fue modificada en el sentido que se ajustaron las áreas negociadas a su valor al día 21 de junio de 2002, negociándose una extensión superficial de 28.60 </w:t>
      </w:r>
      <w:proofErr w:type="spellStart"/>
      <w:r w:rsidRPr="00CE1326">
        <w:rPr>
          <w:rFonts w:eastAsia="Calibri"/>
          <w:lang w:val="es-ES" w:eastAsia="es-ES"/>
        </w:rPr>
        <w:t>Mzs</w:t>
      </w:r>
      <w:proofErr w:type="spellEnd"/>
      <w:r w:rsidRPr="00CE1326">
        <w:rPr>
          <w:rFonts w:eastAsia="Calibri"/>
          <w:lang w:val="es-ES" w:eastAsia="es-ES"/>
        </w:rPr>
        <w:t xml:space="preserve">., por un valor de </w:t>
      </w:r>
      <w:r w:rsidRPr="00CE1326">
        <w:rPr>
          <w:rFonts w:eastAsia="Calibri"/>
          <w:b/>
          <w:bCs/>
          <w:lang w:val="es-ES" w:eastAsia="es-ES"/>
        </w:rPr>
        <w:t>$52,364.76., a razón de $ 2,619.70 por hectárea y de $ 0.261970</w:t>
      </w:r>
      <w:r w:rsidRPr="00CE1326">
        <w:rPr>
          <w:rFonts w:eastAsia="Calibri"/>
          <w:lang w:val="es-ES" w:eastAsia="es-ES"/>
        </w:rPr>
        <w:t xml:space="preserve"> </w:t>
      </w:r>
      <w:r w:rsidRPr="00CE1326">
        <w:rPr>
          <w:rFonts w:eastAsia="Calibri"/>
          <w:b/>
          <w:bCs/>
          <w:lang w:val="es-ES" w:eastAsia="es-ES"/>
        </w:rPr>
        <w:t>por metro cuadrado,</w:t>
      </w:r>
      <w:r w:rsidRPr="00CE1326">
        <w:rPr>
          <w:rFonts w:eastAsia="Calibri"/>
          <w:lang w:val="es-ES" w:eastAsia="es-ES"/>
        </w:rPr>
        <w:t xml:space="preserve"> según consta en el Punto XLVII de</w:t>
      </w:r>
      <w:r w:rsidR="00CE1326">
        <w:rPr>
          <w:rFonts w:eastAsia="Calibri"/>
          <w:lang w:val="es-ES" w:eastAsia="es-ES"/>
        </w:rPr>
        <w:t>l Acta de</w:t>
      </w:r>
      <w:r w:rsidRPr="00CE1326">
        <w:rPr>
          <w:rFonts w:eastAsia="Calibri"/>
          <w:lang w:val="es-ES" w:eastAsia="es-ES"/>
        </w:rPr>
        <w:t xml:space="preserve"> Sesión Ordinaria 22-2002 de fecha 06 de junio de 2002, Este último Acuerdo fue a su vez modificado por el Punto X del Acta de Sesión Ordinaria 03-2015 de fecha 21 de enero de 2015, materializándose todos esos actos administrativos en la Escritura Pública de Compraventa de Inmueble N° </w:t>
      </w:r>
      <w:r w:rsidR="004077C3">
        <w:rPr>
          <w:rFonts w:eastAsia="Calibri"/>
          <w:lang w:val="es-ES" w:eastAsia="es-ES"/>
        </w:rPr>
        <w:t>---</w:t>
      </w:r>
      <w:r w:rsidRPr="00CE1326">
        <w:rPr>
          <w:rFonts w:eastAsia="Calibri"/>
          <w:lang w:val="es-ES" w:eastAsia="es-ES"/>
        </w:rPr>
        <w:t xml:space="preserve"> del Libro </w:t>
      </w:r>
      <w:r w:rsidR="004077C3">
        <w:rPr>
          <w:rFonts w:eastAsia="Calibri"/>
          <w:lang w:val="es-ES" w:eastAsia="es-ES"/>
        </w:rPr>
        <w:t>---</w:t>
      </w:r>
      <w:r w:rsidRPr="00CE1326">
        <w:rPr>
          <w:rFonts w:eastAsia="Calibri"/>
          <w:lang w:val="es-ES" w:eastAsia="es-ES"/>
        </w:rPr>
        <w:t xml:space="preserve"> de Protocolo del Notario Raúl Ernesto Somoza Menéndez, el día </w:t>
      </w:r>
      <w:r w:rsidR="004077C3">
        <w:rPr>
          <w:rFonts w:eastAsia="Calibri"/>
          <w:lang w:val="es-ES" w:eastAsia="es-ES"/>
        </w:rPr>
        <w:t>---</w:t>
      </w:r>
      <w:r w:rsidRPr="00CE1326">
        <w:rPr>
          <w:rFonts w:eastAsia="Calibri"/>
          <w:lang w:val="es-ES" w:eastAsia="es-ES"/>
        </w:rPr>
        <w:t xml:space="preserve"> de </w:t>
      </w:r>
      <w:r w:rsidR="004077C3">
        <w:rPr>
          <w:rFonts w:eastAsia="Calibri"/>
          <w:lang w:val="es-ES" w:eastAsia="es-ES"/>
        </w:rPr>
        <w:t>---</w:t>
      </w:r>
      <w:r w:rsidRPr="00CE1326">
        <w:rPr>
          <w:rFonts w:eastAsia="Calibri"/>
          <w:lang w:val="es-ES" w:eastAsia="es-ES"/>
        </w:rPr>
        <w:t xml:space="preserve"> de </w:t>
      </w:r>
      <w:r w:rsidR="004077C3">
        <w:rPr>
          <w:rFonts w:eastAsia="Calibri"/>
          <w:lang w:val="es-ES" w:eastAsia="es-ES"/>
        </w:rPr>
        <w:t>---</w:t>
      </w:r>
      <w:r w:rsidRPr="00CE1326">
        <w:rPr>
          <w:rFonts w:eastAsia="Calibri"/>
          <w:lang w:val="es-ES" w:eastAsia="es-ES"/>
        </w:rPr>
        <w:t>.</w:t>
      </w:r>
    </w:p>
    <w:p w14:paraId="4418BDE6" w14:textId="09DCD28A" w:rsidR="004A493A" w:rsidRPr="004A493A" w:rsidRDefault="00187065" w:rsidP="004A493A">
      <w:pPr>
        <w:pStyle w:val="Prrafodelista"/>
        <w:ind w:left="1134"/>
        <w:jc w:val="both"/>
        <w:rPr>
          <w:rFonts w:eastAsia="Calibri"/>
          <w:lang w:val="es-ES" w:eastAsia="es-ES"/>
        </w:rPr>
      </w:pPr>
      <w:r w:rsidRPr="00871DE8">
        <w:rPr>
          <w:bCs/>
        </w:rPr>
        <w:t xml:space="preserve">El inmueble en mención fue inscrito a favor de este Instituto bajo la Matrícula </w:t>
      </w:r>
      <w:r w:rsidR="004077C3">
        <w:rPr>
          <w:bCs/>
        </w:rPr>
        <w:t>---</w:t>
      </w:r>
      <w:r w:rsidRPr="00871DE8">
        <w:rPr>
          <w:bCs/>
        </w:rPr>
        <w:t xml:space="preserve">-00000 del Registro de la Propiedad Raíz e Hipotecas de la Segunda Sección de Oriente, departamento de Usulután, con un área de </w:t>
      </w:r>
      <w:r w:rsidRPr="00871DE8">
        <w:rPr>
          <w:lang w:val="es-ES" w:eastAsia="es-ES"/>
        </w:rPr>
        <w:t>19</w:t>
      </w:r>
      <w:r w:rsidRPr="00871DE8">
        <w:rPr>
          <w:rFonts w:eastAsia="Calibri"/>
          <w:lang w:val="es-ES" w:eastAsia="es-ES"/>
        </w:rPr>
        <w:t xml:space="preserve"> </w:t>
      </w:r>
      <w:proofErr w:type="spellStart"/>
      <w:r w:rsidRPr="00871DE8">
        <w:rPr>
          <w:rFonts w:eastAsia="Calibri"/>
          <w:lang w:val="es-ES" w:eastAsia="es-ES"/>
        </w:rPr>
        <w:t>Hás</w:t>
      </w:r>
      <w:proofErr w:type="spellEnd"/>
      <w:r w:rsidRPr="00871DE8">
        <w:rPr>
          <w:rFonts w:eastAsia="Calibri"/>
          <w:lang w:val="es-ES" w:eastAsia="es-ES"/>
        </w:rPr>
        <w:t xml:space="preserve">. 44 </w:t>
      </w:r>
      <w:proofErr w:type="spellStart"/>
      <w:r w:rsidRPr="00871DE8">
        <w:rPr>
          <w:rFonts w:eastAsia="Calibri"/>
          <w:lang w:val="es-ES" w:eastAsia="es-ES"/>
        </w:rPr>
        <w:t>Ás</w:t>
      </w:r>
      <w:proofErr w:type="spellEnd"/>
      <w:r w:rsidRPr="00871DE8">
        <w:rPr>
          <w:rFonts w:eastAsia="Calibri"/>
          <w:lang w:val="es-ES" w:eastAsia="es-ES"/>
        </w:rPr>
        <w:t xml:space="preserve">. 94.64 </w:t>
      </w:r>
      <w:proofErr w:type="spellStart"/>
      <w:r w:rsidRPr="00871DE8">
        <w:rPr>
          <w:rFonts w:eastAsia="Calibri"/>
          <w:lang w:val="es-ES" w:eastAsia="es-ES"/>
        </w:rPr>
        <w:t>Cás</w:t>
      </w:r>
      <w:proofErr w:type="spellEnd"/>
      <w:r w:rsidRPr="00871DE8">
        <w:rPr>
          <w:rFonts w:eastAsia="Calibri"/>
          <w:lang w:val="es-ES" w:eastAsia="es-ES"/>
        </w:rPr>
        <w:t xml:space="preserve">., equivalentes a 194,494.64 Mts.², del cual se realizó el acto jurídico de </w:t>
      </w:r>
      <w:r w:rsidRPr="00871DE8">
        <w:rPr>
          <w:rFonts w:eastAsia="Calibri"/>
          <w:i/>
          <w:lang w:val="es-ES" w:eastAsia="es-ES"/>
        </w:rPr>
        <w:t xml:space="preserve">Desmembración Simple, </w:t>
      </w:r>
      <w:r w:rsidRPr="00871DE8">
        <w:rPr>
          <w:rFonts w:eastAsia="Calibri"/>
          <w:lang w:val="es-ES" w:eastAsia="es-ES"/>
        </w:rPr>
        <w:t xml:space="preserve">por lo que el inmueble quedó distribuido de la siguiente manera: </w:t>
      </w:r>
    </w:p>
    <w:tbl>
      <w:tblPr>
        <w:tblpPr w:leftFromText="141" w:rightFromText="141" w:vertAnchor="text" w:horzAnchor="page" w:tblpX="2946" w:tblpY="200"/>
        <w:tblOverlap w:val="never"/>
        <w:tblW w:w="7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35"/>
        <w:gridCol w:w="1691"/>
        <w:gridCol w:w="2547"/>
      </w:tblGrid>
      <w:tr w:rsidR="00CE1326" w:rsidRPr="00871DE8" w14:paraId="1CB7F2B5" w14:textId="77777777" w:rsidTr="004A493A">
        <w:trPr>
          <w:trHeight w:val="221"/>
        </w:trPr>
        <w:tc>
          <w:tcPr>
            <w:tcW w:w="7873" w:type="dxa"/>
            <w:gridSpan w:val="3"/>
            <w:shd w:val="clear" w:color="000000" w:fill="F2F2F2"/>
            <w:noWrap/>
            <w:vAlign w:val="center"/>
            <w:hideMark/>
          </w:tcPr>
          <w:p w14:paraId="3637FB7E" w14:textId="77777777" w:rsidR="00CE1326" w:rsidRPr="00871DE8" w:rsidRDefault="00CE1326" w:rsidP="004A493A">
            <w:pPr>
              <w:jc w:val="center"/>
              <w:rPr>
                <w:b/>
                <w:bCs/>
                <w:sz w:val="20"/>
                <w:lang w:eastAsia="es-SV"/>
              </w:rPr>
            </w:pPr>
            <w:r w:rsidRPr="00871DE8">
              <w:rPr>
                <w:b/>
                <w:bCs/>
                <w:sz w:val="20"/>
                <w:lang w:val="es-ES" w:eastAsia="es-SV"/>
              </w:rPr>
              <w:t>FINCA EL TABURETE MATRICULA 75012109-00000</w:t>
            </w:r>
          </w:p>
        </w:tc>
      </w:tr>
      <w:tr w:rsidR="00CE1326" w:rsidRPr="00871DE8" w14:paraId="37DADFBA" w14:textId="77777777" w:rsidTr="004A493A">
        <w:trPr>
          <w:trHeight w:val="221"/>
        </w:trPr>
        <w:tc>
          <w:tcPr>
            <w:tcW w:w="3635" w:type="dxa"/>
            <w:shd w:val="clear" w:color="000000" w:fill="F2F2F2"/>
            <w:noWrap/>
            <w:vAlign w:val="center"/>
            <w:hideMark/>
          </w:tcPr>
          <w:p w14:paraId="57E6CCBD" w14:textId="77777777" w:rsidR="00CE1326" w:rsidRPr="00871DE8" w:rsidRDefault="00CE1326" w:rsidP="004A493A">
            <w:pPr>
              <w:jc w:val="center"/>
              <w:rPr>
                <w:b/>
                <w:bCs/>
                <w:sz w:val="20"/>
                <w:lang w:val="en-US" w:eastAsia="es-SV"/>
              </w:rPr>
            </w:pPr>
            <w:r w:rsidRPr="00871DE8">
              <w:rPr>
                <w:b/>
                <w:bCs/>
                <w:sz w:val="20"/>
                <w:lang w:val="en-US" w:eastAsia="es-SV"/>
              </w:rPr>
              <w:t>D E S C R I P C I O N</w:t>
            </w:r>
          </w:p>
        </w:tc>
        <w:tc>
          <w:tcPr>
            <w:tcW w:w="1691" w:type="dxa"/>
            <w:shd w:val="clear" w:color="000000" w:fill="F2F2F2"/>
            <w:vAlign w:val="center"/>
            <w:hideMark/>
          </w:tcPr>
          <w:p w14:paraId="4C495756" w14:textId="77777777" w:rsidR="00CE1326" w:rsidRPr="00871DE8" w:rsidRDefault="00CE1326" w:rsidP="004A493A">
            <w:pPr>
              <w:jc w:val="center"/>
              <w:rPr>
                <w:b/>
                <w:bCs/>
                <w:sz w:val="20"/>
                <w:lang w:eastAsia="es-SV"/>
              </w:rPr>
            </w:pPr>
            <w:r w:rsidRPr="00871DE8">
              <w:rPr>
                <w:b/>
                <w:bCs/>
                <w:sz w:val="20"/>
                <w:lang w:eastAsia="es-SV"/>
              </w:rPr>
              <w:t>ÁREAS  (Mt.²)</w:t>
            </w:r>
          </w:p>
        </w:tc>
        <w:tc>
          <w:tcPr>
            <w:tcW w:w="2545" w:type="dxa"/>
            <w:shd w:val="clear" w:color="000000" w:fill="F2F2F2"/>
            <w:vAlign w:val="center"/>
            <w:hideMark/>
          </w:tcPr>
          <w:p w14:paraId="34A84E91" w14:textId="77777777" w:rsidR="00CE1326" w:rsidRPr="00871DE8" w:rsidRDefault="00CE1326" w:rsidP="004A493A">
            <w:pPr>
              <w:jc w:val="center"/>
              <w:rPr>
                <w:b/>
                <w:bCs/>
                <w:sz w:val="20"/>
                <w:lang w:eastAsia="es-SV"/>
              </w:rPr>
            </w:pPr>
            <w:r w:rsidRPr="00871DE8">
              <w:rPr>
                <w:b/>
                <w:bCs/>
                <w:sz w:val="20"/>
                <w:lang w:eastAsia="es-SV"/>
              </w:rPr>
              <w:t>MATRICULA</w:t>
            </w:r>
          </w:p>
        </w:tc>
      </w:tr>
      <w:tr w:rsidR="00CE1326" w:rsidRPr="00871DE8" w14:paraId="066FBB55" w14:textId="77777777" w:rsidTr="004A493A">
        <w:trPr>
          <w:trHeight w:val="227"/>
        </w:trPr>
        <w:tc>
          <w:tcPr>
            <w:tcW w:w="3635" w:type="dxa"/>
            <w:shd w:val="clear" w:color="000000" w:fill="FFFFFF"/>
            <w:noWrap/>
            <w:vAlign w:val="center"/>
            <w:hideMark/>
          </w:tcPr>
          <w:p w14:paraId="62C5AE3F" w14:textId="77777777" w:rsidR="00CE1326" w:rsidRPr="00871DE8" w:rsidRDefault="00CE1326" w:rsidP="004A493A">
            <w:pPr>
              <w:jc w:val="center"/>
              <w:rPr>
                <w:sz w:val="20"/>
                <w:lang w:eastAsia="es-SV"/>
              </w:rPr>
            </w:pPr>
            <w:r w:rsidRPr="00871DE8">
              <w:rPr>
                <w:sz w:val="20"/>
                <w:lang w:val="es-ES" w:eastAsia="es-SV"/>
              </w:rPr>
              <w:t xml:space="preserve">Finca El Taburete, Porción 1 </w:t>
            </w:r>
          </w:p>
        </w:tc>
        <w:tc>
          <w:tcPr>
            <w:tcW w:w="1691" w:type="dxa"/>
            <w:shd w:val="clear" w:color="000000" w:fill="FFFFFF"/>
            <w:vAlign w:val="center"/>
            <w:hideMark/>
          </w:tcPr>
          <w:p w14:paraId="54BA9242" w14:textId="77777777" w:rsidR="00CE1326" w:rsidRPr="00871DE8" w:rsidRDefault="00CE1326" w:rsidP="004A493A">
            <w:pPr>
              <w:jc w:val="center"/>
              <w:rPr>
                <w:sz w:val="20"/>
                <w:lang w:eastAsia="es-SV"/>
              </w:rPr>
            </w:pPr>
            <w:r w:rsidRPr="00871DE8">
              <w:rPr>
                <w:sz w:val="20"/>
                <w:lang w:eastAsia="es-SV"/>
              </w:rPr>
              <w:t>35,609.74</w:t>
            </w:r>
          </w:p>
        </w:tc>
        <w:tc>
          <w:tcPr>
            <w:tcW w:w="2545" w:type="dxa"/>
            <w:shd w:val="clear" w:color="auto" w:fill="auto"/>
            <w:vAlign w:val="center"/>
            <w:hideMark/>
          </w:tcPr>
          <w:p w14:paraId="1489D2FC" w14:textId="61512C19" w:rsidR="00CE1326" w:rsidRPr="00871DE8" w:rsidRDefault="004077C3" w:rsidP="004A493A">
            <w:pPr>
              <w:jc w:val="center"/>
              <w:rPr>
                <w:sz w:val="20"/>
                <w:lang w:eastAsia="es-SV"/>
              </w:rPr>
            </w:pPr>
            <w:r>
              <w:rPr>
                <w:sz w:val="20"/>
                <w:lang w:eastAsia="es-SV"/>
              </w:rPr>
              <w:t>---</w:t>
            </w:r>
            <w:r w:rsidR="00CE1326" w:rsidRPr="00871DE8">
              <w:rPr>
                <w:sz w:val="20"/>
                <w:lang w:eastAsia="es-SV"/>
              </w:rPr>
              <w:t>-00000</w:t>
            </w:r>
          </w:p>
        </w:tc>
      </w:tr>
      <w:tr w:rsidR="00CE1326" w:rsidRPr="00871DE8" w14:paraId="143A5E8E" w14:textId="77777777" w:rsidTr="004A493A">
        <w:trPr>
          <w:trHeight w:val="227"/>
        </w:trPr>
        <w:tc>
          <w:tcPr>
            <w:tcW w:w="3635" w:type="dxa"/>
            <w:shd w:val="clear" w:color="000000" w:fill="FFFFFF"/>
            <w:noWrap/>
            <w:vAlign w:val="center"/>
            <w:hideMark/>
          </w:tcPr>
          <w:p w14:paraId="07725EAF" w14:textId="77777777" w:rsidR="00CE1326" w:rsidRPr="00871DE8" w:rsidRDefault="00CE1326" w:rsidP="004A493A">
            <w:pPr>
              <w:jc w:val="center"/>
              <w:rPr>
                <w:sz w:val="20"/>
                <w:lang w:eastAsia="es-SV"/>
              </w:rPr>
            </w:pPr>
            <w:r w:rsidRPr="00871DE8">
              <w:rPr>
                <w:sz w:val="20"/>
                <w:lang w:val="es-ES" w:eastAsia="es-SV"/>
              </w:rPr>
              <w:t>Resto de Finca El Taburete</w:t>
            </w:r>
          </w:p>
        </w:tc>
        <w:tc>
          <w:tcPr>
            <w:tcW w:w="1691" w:type="dxa"/>
            <w:shd w:val="clear" w:color="000000" w:fill="FFFFFF"/>
            <w:vAlign w:val="center"/>
            <w:hideMark/>
          </w:tcPr>
          <w:p w14:paraId="49A718E5" w14:textId="77777777" w:rsidR="00CE1326" w:rsidRPr="00871DE8" w:rsidRDefault="00CE1326" w:rsidP="004A493A">
            <w:pPr>
              <w:jc w:val="center"/>
              <w:rPr>
                <w:sz w:val="20"/>
                <w:lang w:eastAsia="es-SV"/>
              </w:rPr>
            </w:pPr>
            <w:r w:rsidRPr="00871DE8">
              <w:rPr>
                <w:sz w:val="20"/>
                <w:lang w:eastAsia="es-SV"/>
              </w:rPr>
              <w:t>158,884.90</w:t>
            </w:r>
          </w:p>
        </w:tc>
        <w:tc>
          <w:tcPr>
            <w:tcW w:w="2545" w:type="dxa"/>
            <w:shd w:val="clear" w:color="auto" w:fill="auto"/>
            <w:vAlign w:val="center"/>
            <w:hideMark/>
          </w:tcPr>
          <w:p w14:paraId="2A72E14F" w14:textId="1149B00C" w:rsidR="00CE1326" w:rsidRPr="00871DE8" w:rsidRDefault="004077C3" w:rsidP="004A493A">
            <w:pPr>
              <w:jc w:val="center"/>
              <w:rPr>
                <w:sz w:val="20"/>
                <w:lang w:eastAsia="es-SV"/>
              </w:rPr>
            </w:pPr>
            <w:r>
              <w:rPr>
                <w:sz w:val="20"/>
                <w:lang w:eastAsia="es-SV"/>
              </w:rPr>
              <w:t>---</w:t>
            </w:r>
            <w:r w:rsidR="00CE1326" w:rsidRPr="00871DE8">
              <w:rPr>
                <w:sz w:val="20"/>
                <w:lang w:eastAsia="es-SV"/>
              </w:rPr>
              <w:t>-00000</w:t>
            </w:r>
          </w:p>
        </w:tc>
      </w:tr>
    </w:tbl>
    <w:p w14:paraId="31940B22" w14:textId="77777777" w:rsidR="00187065" w:rsidRDefault="00187065" w:rsidP="00187065">
      <w:pPr>
        <w:contextualSpacing/>
        <w:jc w:val="both"/>
        <w:rPr>
          <w:b/>
          <w:bCs/>
        </w:rPr>
      </w:pPr>
    </w:p>
    <w:p w14:paraId="1E4A32AC" w14:textId="77777777" w:rsidR="00CE1326" w:rsidRDefault="00CE1326" w:rsidP="00187065">
      <w:pPr>
        <w:contextualSpacing/>
        <w:jc w:val="both"/>
        <w:rPr>
          <w:b/>
          <w:bCs/>
        </w:rPr>
      </w:pPr>
    </w:p>
    <w:p w14:paraId="1F86B618" w14:textId="77777777" w:rsidR="00CE1326" w:rsidRDefault="00CE1326" w:rsidP="00187065">
      <w:pPr>
        <w:contextualSpacing/>
        <w:jc w:val="both"/>
        <w:rPr>
          <w:b/>
          <w:bCs/>
        </w:rPr>
      </w:pPr>
    </w:p>
    <w:p w14:paraId="0E0486BF" w14:textId="77777777" w:rsidR="00CE1326" w:rsidRDefault="00CE1326" w:rsidP="00187065">
      <w:pPr>
        <w:contextualSpacing/>
        <w:jc w:val="both"/>
        <w:rPr>
          <w:b/>
          <w:bCs/>
        </w:rPr>
      </w:pPr>
    </w:p>
    <w:p w14:paraId="793B3C0E" w14:textId="77777777" w:rsidR="00187065" w:rsidRPr="00871DE8" w:rsidRDefault="00187065" w:rsidP="00187065">
      <w:pPr>
        <w:spacing w:line="360" w:lineRule="auto"/>
        <w:contextualSpacing/>
        <w:jc w:val="both"/>
        <w:rPr>
          <w:b/>
          <w:bCs/>
          <w:sz w:val="20"/>
        </w:rPr>
      </w:pPr>
    </w:p>
    <w:p w14:paraId="707BE702" w14:textId="6135C07C" w:rsidR="00187065" w:rsidRPr="0022317E" w:rsidRDefault="00187065" w:rsidP="004A493A">
      <w:pPr>
        <w:pStyle w:val="Prrafodelista"/>
        <w:numPr>
          <w:ilvl w:val="0"/>
          <w:numId w:val="276"/>
        </w:numPr>
        <w:ind w:left="1134" w:hanging="708"/>
        <w:contextualSpacing/>
        <w:jc w:val="both"/>
      </w:pPr>
      <w:r w:rsidRPr="0022317E">
        <w:t xml:space="preserve">Mediante el Punto XXXIII del Acta de Sesión Ordinaria 22-2016 de fecha 26 de julio de 2016, </w:t>
      </w:r>
      <w:r w:rsidRPr="0022317E">
        <w:rPr>
          <w:bCs/>
        </w:rPr>
        <w:t xml:space="preserve">se aprobó el Proyecto de Asentamiento Comunitario desarrollado en </w:t>
      </w:r>
      <w:r>
        <w:rPr>
          <w:bCs/>
        </w:rPr>
        <w:t>la Porción Identificada como FINCA EL TABURETE PORCIÓN 1</w:t>
      </w:r>
      <w:r w:rsidRPr="0022317E">
        <w:rPr>
          <w:bCs/>
        </w:rPr>
        <w:t xml:space="preserve">, con un área de </w:t>
      </w:r>
      <w:r w:rsidRPr="0022317E">
        <w:t xml:space="preserve">03 </w:t>
      </w:r>
      <w:proofErr w:type="spellStart"/>
      <w:r w:rsidRPr="0022317E">
        <w:t>Hás</w:t>
      </w:r>
      <w:proofErr w:type="spellEnd"/>
      <w:r w:rsidRPr="0022317E">
        <w:t xml:space="preserve">. 56 </w:t>
      </w:r>
      <w:proofErr w:type="spellStart"/>
      <w:r w:rsidRPr="0022317E">
        <w:t>Ás</w:t>
      </w:r>
      <w:proofErr w:type="spellEnd"/>
      <w:r w:rsidRPr="0022317E">
        <w:t xml:space="preserve">. 09.74 </w:t>
      </w:r>
      <w:proofErr w:type="spellStart"/>
      <w:r w:rsidRPr="0022317E">
        <w:t>Cás</w:t>
      </w:r>
      <w:proofErr w:type="spellEnd"/>
      <w:r w:rsidRPr="0022317E">
        <w:t xml:space="preserve">., equivalentes a 35,609.74 </w:t>
      </w:r>
      <w:r w:rsidRPr="0022317E">
        <w:rPr>
          <w:bCs/>
          <w:lang w:eastAsia="es-SV"/>
        </w:rPr>
        <w:t>Mt.²</w:t>
      </w:r>
      <w:r w:rsidRPr="0022317E">
        <w:t xml:space="preserve">, </w:t>
      </w:r>
      <w:r w:rsidRPr="0022317E">
        <w:rPr>
          <w:bCs/>
        </w:rPr>
        <w:t xml:space="preserve">el cual incluye </w:t>
      </w:r>
      <w:r w:rsidR="004077C3">
        <w:t>---</w:t>
      </w:r>
      <w:r w:rsidRPr="0022317E">
        <w:t xml:space="preserve"> solares para vivienda, Polígono A; 1 Área de Reserva y calles</w:t>
      </w:r>
      <w:r w:rsidRPr="0022317E">
        <w:rPr>
          <w:bCs/>
        </w:rPr>
        <w:t xml:space="preserve">. </w:t>
      </w:r>
      <w:r w:rsidRPr="0022317E">
        <w:t xml:space="preserve">Aprobándose el valor base de venta de $0.5623 por metro cuadrado para los solares de vivienda, por lo que se recomienda el precio de venta </w:t>
      </w:r>
      <w:r>
        <w:t xml:space="preserve">para éstos </w:t>
      </w:r>
      <w:r w:rsidRPr="0022317E">
        <w:t>de $1.</w:t>
      </w:r>
      <w:r>
        <w:t>7200</w:t>
      </w:r>
      <w:r w:rsidRPr="0022317E">
        <w:t xml:space="preserve">, de </w:t>
      </w:r>
      <w:r w:rsidR="00CE1326">
        <w:t xml:space="preserve">conformidad </w:t>
      </w:r>
      <w:r w:rsidRPr="0022317E">
        <w:t>al procedimiento establecido en el Instructivo “Criterios de Avalúos para la Transferencia de Inmuebles Propiedad de ISTA”, aprobado en el Punto XV del Acta de Sesión Ordinaria 03-2015 de fecha 21 de enero de 2015, y reporte</w:t>
      </w:r>
      <w:r>
        <w:t>s</w:t>
      </w:r>
      <w:r w:rsidRPr="0022317E">
        <w:t xml:space="preserve"> de </w:t>
      </w:r>
      <w:proofErr w:type="spellStart"/>
      <w:r w:rsidRPr="0022317E">
        <w:t>valúo</w:t>
      </w:r>
      <w:r>
        <w:t>s</w:t>
      </w:r>
      <w:proofErr w:type="spellEnd"/>
      <w:r w:rsidRPr="0022317E">
        <w:t xml:space="preserve"> de fech</w:t>
      </w:r>
      <w:r>
        <w:t>as</w:t>
      </w:r>
      <w:r w:rsidRPr="0022317E">
        <w:t xml:space="preserve"> </w:t>
      </w:r>
      <w:r>
        <w:t>23</w:t>
      </w:r>
      <w:r w:rsidRPr="0022317E">
        <w:t xml:space="preserve"> de </w:t>
      </w:r>
      <w:r>
        <w:t>febrero y 21 de abril</w:t>
      </w:r>
      <w:r w:rsidRPr="0022317E">
        <w:t xml:space="preserve"> de 202</w:t>
      </w:r>
      <w:r>
        <w:t>1.</w:t>
      </w:r>
      <w:r w:rsidRPr="0022317E">
        <w:t xml:space="preserve"> Inmuebl</w:t>
      </w:r>
      <w:r>
        <w:t>es</w:t>
      </w:r>
      <w:r w:rsidRPr="0022317E">
        <w:t xml:space="preserve"> para beneficiar a peticionaria calificada en el </w:t>
      </w:r>
      <w:r>
        <w:t>P</w:t>
      </w:r>
      <w:r w:rsidRPr="0022317E">
        <w:t>rograma Campesinos sin Tierra.</w:t>
      </w:r>
    </w:p>
    <w:p w14:paraId="5C5A36BB" w14:textId="77777777" w:rsidR="00187065" w:rsidRPr="00871DE8" w:rsidRDefault="00187065" w:rsidP="004A493A">
      <w:pPr>
        <w:contextualSpacing/>
        <w:jc w:val="both"/>
      </w:pPr>
    </w:p>
    <w:p w14:paraId="0BF27948" w14:textId="79267EB5" w:rsidR="00187065" w:rsidRPr="00CE1326" w:rsidRDefault="00187065" w:rsidP="004A493A">
      <w:pPr>
        <w:pStyle w:val="Prrafodelista"/>
        <w:numPr>
          <w:ilvl w:val="0"/>
          <w:numId w:val="276"/>
        </w:numPr>
        <w:ind w:left="1134" w:hanging="850"/>
        <w:jc w:val="both"/>
        <w:rPr>
          <w:rFonts w:eastAsia="Calibri"/>
        </w:rPr>
      </w:pPr>
      <w:r w:rsidRPr="00871DE8">
        <w:rPr>
          <w:lang w:eastAsia="es-ES"/>
        </w:rPr>
        <w:t xml:space="preserve">Es necesario advertir a </w:t>
      </w:r>
      <w:r>
        <w:rPr>
          <w:lang w:eastAsia="es-ES"/>
        </w:rPr>
        <w:t>la solicitante</w:t>
      </w:r>
      <w:r w:rsidRPr="00871DE8">
        <w:rPr>
          <w:lang w:eastAsia="es-ES"/>
        </w:rPr>
        <w:t>, a través de una cláusula especial en las escrituras correspondientes de comprave</w:t>
      </w:r>
      <w:r w:rsidR="00CE1326">
        <w:rPr>
          <w:lang w:eastAsia="es-ES"/>
        </w:rPr>
        <w:t>nta de los inmuebles que deberá</w:t>
      </w:r>
      <w:r w:rsidRPr="00871DE8">
        <w:rPr>
          <w:lang w:eastAsia="es-ES"/>
        </w:rPr>
        <w:t xml:space="preserve"> cumplir las medidas ambientales emitidas por la Unidad Ambiental Institucional, referente a: </w:t>
      </w:r>
    </w:p>
    <w:p w14:paraId="70236E5C" w14:textId="77777777" w:rsidR="00187065" w:rsidRPr="00CE1326" w:rsidRDefault="00187065" w:rsidP="00CE1326">
      <w:pPr>
        <w:pStyle w:val="Prrafodelista"/>
        <w:numPr>
          <w:ilvl w:val="0"/>
          <w:numId w:val="275"/>
        </w:numPr>
        <w:tabs>
          <w:tab w:val="left" w:pos="4802"/>
        </w:tabs>
        <w:ind w:left="1559" w:hanging="425"/>
        <w:contextualSpacing/>
        <w:jc w:val="both"/>
        <w:rPr>
          <w:sz w:val="20"/>
          <w:szCs w:val="20"/>
          <w:lang w:val="es-ES" w:eastAsia="es-ES"/>
        </w:rPr>
      </w:pPr>
      <w:r w:rsidRPr="00CE1326">
        <w:rPr>
          <w:sz w:val="20"/>
          <w:szCs w:val="20"/>
          <w:lang w:val="es-ES" w:eastAsia="es-ES"/>
        </w:rPr>
        <w:t>Buen manejo y disposición de los desechos sólidos y aguas residuales</w:t>
      </w:r>
    </w:p>
    <w:p w14:paraId="1A4DA9E6" w14:textId="77777777" w:rsidR="00187065" w:rsidRPr="00CE1326" w:rsidRDefault="00187065" w:rsidP="00CE1326">
      <w:pPr>
        <w:pStyle w:val="Prrafodelista"/>
        <w:numPr>
          <w:ilvl w:val="0"/>
          <w:numId w:val="275"/>
        </w:numPr>
        <w:tabs>
          <w:tab w:val="left" w:pos="4802"/>
        </w:tabs>
        <w:ind w:left="1559" w:hanging="425"/>
        <w:contextualSpacing/>
        <w:jc w:val="both"/>
        <w:rPr>
          <w:sz w:val="20"/>
          <w:szCs w:val="20"/>
          <w:lang w:val="es-ES" w:eastAsia="es-ES"/>
        </w:rPr>
      </w:pPr>
      <w:r w:rsidRPr="00CE1326">
        <w:rPr>
          <w:sz w:val="20"/>
          <w:szCs w:val="20"/>
          <w:lang w:val="es-ES" w:eastAsia="es-ES"/>
        </w:rPr>
        <w:t>Utilización de letrinas aboneras</w:t>
      </w:r>
    </w:p>
    <w:p w14:paraId="307B9461" w14:textId="77777777" w:rsidR="00187065" w:rsidRPr="00CE1326" w:rsidRDefault="00187065" w:rsidP="00CE1326">
      <w:pPr>
        <w:pStyle w:val="Prrafodelista"/>
        <w:numPr>
          <w:ilvl w:val="0"/>
          <w:numId w:val="275"/>
        </w:numPr>
        <w:tabs>
          <w:tab w:val="left" w:pos="4802"/>
        </w:tabs>
        <w:ind w:left="1559" w:hanging="425"/>
        <w:contextualSpacing/>
        <w:jc w:val="both"/>
        <w:rPr>
          <w:sz w:val="20"/>
          <w:szCs w:val="20"/>
          <w:lang w:val="es-ES" w:eastAsia="es-ES"/>
        </w:rPr>
      </w:pPr>
      <w:r w:rsidRPr="00CE1326">
        <w:rPr>
          <w:sz w:val="20"/>
          <w:szCs w:val="20"/>
          <w:lang w:val="es-ES" w:eastAsia="es-ES"/>
        </w:rPr>
        <w:t>Evitar la tala de árboles en los bosques existentes</w:t>
      </w:r>
    </w:p>
    <w:p w14:paraId="0FF80D15" w14:textId="3AD48D5A" w:rsidR="00187065" w:rsidRPr="00871DE8" w:rsidRDefault="00187065" w:rsidP="004A493A">
      <w:pPr>
        <w:tabs>
          <w:tab w:val="left" w:pos="4802"/>
        </w:tabs>
        <w:ind w:left="1134"/>
        <w:jc w:val="both"/>
      </w:pPr>
      <w:r w:rsidRPr="00871DE8">
        <w:rPr>
          <w:lang w:val="es-ES" w:eastAsia="es-ES"/>
        </w:rPr>
        <w:t xml:space="preserve">Lo anterior, de conformidad a lo establecido en el Acuerdo Segundo del Punto </w:t>
      </w:r>
      <w:r w:rsidR="00CE1326">
        <w:t>XXXIII</w:t>
      </w:r>
      <w:r w:rsidRPr="00871DE8">
        <w:t xml:space="preserve"> del Acta de Sesión Ordinaria  22-2016 de fecha 26 de julio de 2016.</w:t>
      </w:r>
    </w:p>
    <w:p w14:paraId="3A1A88D0" w14:textId="77777777" w:rsidR="00187065" w:rsidRPr="00871DE8" w:rsidRDefault="00187065" w:rsidP="004A493A">
      <w:pPr>
        <w:jc w:val="both"/>
        <w:rPr>
          <w:rFonts w:eastAsia="Calibri"/>
        </w:rPr>
      </w:pPr>
    </w:p>
    <w:p w14:paraId="26FF7785" w14:textId="326D7D22" w:rsidR="00187065" w:rsidRPr="00871DE8" w:rsidRDefault="00187065" w:rsidP="004A493A">
      <w:pPr>
        <w:pStyle w:val="Prrafodelista"/>
        <w:numPr>
          <w:ilvl w:val="0"/>
          <w:numId w:val="276"/>
        </w:numPr>
        <w:ind w:left="1134" w:hanging="708"/>
        <w:contextualSpacing/>
        <w:jc w:val="both"/>
        <w:rPr>
          <w:rFonts w:cs="Arial"/>
          <w:lang w:val="es-ES"/>
        </w:rPr>
      </w:pPr>
      <w:r w:rsidRPr="00871DE8">
        <w:t xml:space="preserve">Conforme al acta de posesión material de fecha </w:t>
      </w:r>
      <w:r>
        <w:t>04 de febrero de 2021, elaborada</w:t>
      </w:r>
      <w:r w:rsidRPr="00871DE8">
        <w:t xml:space="preserve"> por el técnico del Centro Estratégico de Transformación e Innovación Agropecuaria, CETIA IV (</w:t>
      </w:r>
      <w:r>
        <w:t>U</w:t>
      </w:r>
      <w:r w:rsidRPr="00871DE8">
        <w:t xml:space="preserve">sulután) Sección de Transferencia de Tierras, señor Ricardo Adán Soto Martínez, la solicitante se encuentra poseyendo </w:t>
      </w:r>
      <w:r w:rsidR="004A493A">
        <w:t>los</w:t>
      </w:r>
      <w:r w:rsidRPr="00871DE8">
        <w:t xml:space="preserve"> inmueble</w:t>
      </w:r>
      <w:r w:rsidR="004A493A">
        <w:t>s</w:t>
      </w:r>
      <w:r w:rsidRPr="00871DE8">
        <w:t xml:space="preserve"> de forma quieta, pacífica y sin interrupción desde hace cinco años.</w:t>
      </w:r>
    </w:p>
    <w:p w14:paraId="3198E8A2" w14:textId="77777777" w:rsidR="00187065" w:rsidRPr="00871DE8" w:rsidRDefault="00187065" w:rsidP="004A493A">
      <w:pPr>
        <w:pStyle w:val="Prrafodelista"/>
        <w:ind w:left="360"/>
        <w:jc w:val="both"/>
        <w:rPr>
          <w:rFonts w:cs="Arial"/>
          <w:lang w:val="es-ES"/>
        </w:rPr>
      </w:pPr>
    </w:p>
    <w:p w14:paraId="522154FC" w14:textId="4058E831" w:rsidR="00187065" w:rsidRPr="00871DE8" w:rsidRDefault="00187065" w:rsidP="004A493A">
      <w:pPr>
        <w:pStyle w:val="Prrafodelista"/>
        <w:numPr>
          <w:ilvl w:val="0"/>
          <w:numId w:val="276"/>
        </w:numPr>
        <w:ind w:left="1134" w:hanging="708"/>
        <w:contextualSpacing/>
        <w:jc w:val="both"/>
        <w:rPr>
          <w:rFonts w:cs="Arial"/>
          <w:lang w:val="es-ES"/>
        </w:rPr>
      </w:pPr>
      <w:r w:rsidRPr="00871DE8">
        <w:t xml:space="preserve">De acuerdo a declaración simple contenida en la solicitud de adjudicación de inmueble de fecha </w:t>
      </w:r>
      <w:r>
        <w:t>04</w:t>
      </w:r>
      <w:r w:rsidRPr="00871DE8">
        <w:t xml:space="preserve"> de </w:t>
      </w:r>
      <w:r>
        <w:t xml:space="preserve">febrero </w:t>
      </w:r>
      <w:r w:rsidRPr="00871DE8">
        <w:t>de 202</w:t>
      </w:r>
      <w:r>
        <w:t>1</w:t>
      </w:r>
      <w:r w:rsidRPr="00871DE8">
        <w:t>, la solicitante manifiesta que ni</w:t>
      </w:r>
      <w:r>
        <w:t xml:space="preserve"> ella ni</w:t>
      </w:r>
      <w:r w:rsidRPr="00871DE8">
        <w:t xml:space="preserve"> </w:t>
      </w:r>
      <w:r>
        <w:t xml:space="preserve">los </w:t>
      </w:r>
      <w:r w:rsidRPr="00871DE8">
        <w:t>integrante</w:t>
      </w:r>
      <w:r>
        <w:t>s</w:t>
      </w:r>
      <w:r w:rsidRPr="00871DE8">
        <w:t xml:space="preserve"> de su grupo familiar son emplead</w:t>
      </w:r>
      <w:r>
        <w:t>o</w:t>
      </w:r>
      <w:r w:rsidRPr="00871DE8">
        <w:t>s del ISTA; situación verificada de conformidad a la consulta realizada en el Sistema de Consulta de Solicitantes para Adjudicaciones que contiene la Base de Datos de Empleados de este Instituto.</w:t>
      </w:r>
    </w:p>
    <w:p w14:paraId="04D4F477" w14:textId="77777777" w:rsidR="00187065" w:rsidRPr="00187065" w:rsidRDefault="00187065" w:rsidP="00355FA6">
      <w:pPr>
        <w:jc w:val="both"/>
        <w:rPr>
          <w:ins w:id="158" w:author="Nery de Leiva" w:date="2021-02-26T14:09:00Z"/>
          <w:lang w:val="es-ES"/>
        </w:rPr>
      </w:pPr>
    </w:p>
    <w:p w14:paraId="4C94AB58" w14:textId="64E0E623" w:rsidR="00355FA6" w:rsidRPr="00FA6BCF" w:rsidRDefault="00355FA6" w:rsidP="00355FA6">
      <w:pPr>
        <w:jc w:val="both"/>
        <w:rPr>
          <w:ins w:id="159" w:author="Nery de Leiva" w:date="2021-02-26T14:09:00Z"/>
        </w:rPr>
      </w:pPr>
      <w:ins w:id="160" w:author="Nery de Leiva" w:date="2021-02-26T14:09:00Z">
        <w:r w:rsidRPr="00EF6137">
          <w:rPr>
            <w:rFonts w:eastAsia="Times New Roman"/>
          </w:rPr>
          <w:t>Se ha tenido a la vista:</w:t>
        </w:r>
      </w:ins>
      <w:r w:rsidR="00187065" w:rsidRPr="00187065">
        <w:rPr>
          <w:lang w:val="es-ES" w:eastAsia="es-ES"/>
        </w:rPr>
        <w:t xml:space="preserve"> </w:t>
      </w:r>
      <w:r w:rsidR="00187065">
        <w:rPr>
          <w:lang w:val="es-ES" w:eastAsia="es-ES"/>
        </w:rPr>
        <w:t>Listado</w:t>
      </w:r>
      <w:r w:rsidR="00187065" w:rsidRPr="00871DE8">
        <w:rPr>
          <w:lang w:val="es-ES" w:eastAsia="es-ES"/>
        </w:rPr>
        <w:t xml:space="preserve"> de Valores y Extensiones, </w:t>
      </w:r>
      <w:r w:rsidR="00187065" w:rsidRPr="00D040C6">
        <w:rPr>
          <w:lang w:val="es-ES" w:eastAsia="es-ES"/>
        </w:rPr>
        <w:t xml:space="preserve">reportes de </w:t>
      </w:r>
      <w:proofErr w:type="spellStart"/>
      <w:r w:rsidR="00187065" w:rsidRPr="00D040C6">
        <w:rPr>
          <w:lang w:val="es-ES" w:eastAsia="es-ES"/>
        </w:rPr>
        <w:t>valúo</w:t>
      </w:r>
      <w:r w:rsidR="00187065">
        <w:rPr>
          <w:lang w:val="es-ES" w:eastAsia="es-ES"/>
        </w:rPr>
        <w:t>s</w:t>
      </w:r>
      <w:proofErr w:type="spellEnd"/>
      <w:r w:rsidR="00187065" w:rsidRPr="00D040C6">
        <w:rPr>
          <w:lang w:val="es-ES" w:eastAsia="es-ES"/>
        </w:rPr>
        <w:t xml:space="preserve"> por solares, </w:t>
      </w:r>
      <w:r w:rsidR="00187065" w:rsidRPr="00871DE8">
        <w:rPr>
          <w:lang w:val="es-ES" w:eastAsia="es-ES"/>
        </w:rPr>
        <w:t xml:space="preserve">solicitud de adjudicación de inmuebles, acta de posesión material, copias </w:t>
      </w:r>
      <w:r w:rsidR="00187065" w:rsidRPr="00871DE8">
        <w:rPr>
          <w:lang w:val="es-ES" w:eastAsia="es-ES"/>
        </w:rPr>
        <w:lastRenderedPageBreak/>
        <w:t xml:space="preserve">de documentos únicos de identidad y de tarjetas de identificación tributaria, </w:t>
      </w:r>
      <w:r w:rsidR="00187065">
        <w:rPr>
          <w:lang w:val="es-ES" w:eastAsia="es-ES"/>
        </w:rPr>
        <w:t xml:space="preserve">Informe de Justificación de Inmuebles </w:t>
      </w:r>
      <w:r w:rsidR="00187065" w:rsidRPr="00871DE8">
        <w:rPr>
          <w:lang w:val="es-ES" w:eastAsia="es-ES"/>
        </w:rPr>
        <w:t>, Certificacion</w:t>
      </w:r>
      <w:r w:rsidR="00187065">
        <w:rPr>
          <w:lang w:val="es-ES" w:eastAsia="es-ES"/>
        </w:rPr>
        <w:t>es</w:t>
      </w:r>
      <w:r w:rsidR="00187065" w:rsidRPr="00871DE8">
        <w:rPr>
          <w:lang w:val="es-ES" w:eastAsia="es-ES"/>
        </w:rPr>
        <w:t xml:space="preserve"> de Partida</w:t>
      </w:r>
      <w:r w:rsidR="00187065">
        <w:rPr>
          <w:lang w:val="es-ES" w:eastAsia="es-ES"/>
        </w:rPr>
        <w:t xml:space="preserve">s </w:t>
      </w:r>
      <w:r w:rsidR="00187065" w:rsidRPr="00871DE8">
        <w:rPr>
          <w:lang w:val="es-ES" w:eastAsia="es-ES"/>
        </w:rPr>
        <w:t>de Nacimiento</w:t>
      </w:r>
      <w:r w:rsidR="00187065">
        <w:rPr>
          <w:lang w:val="es-ES" w:eastAsia="es-ES"/>
        </w:rPr>
        <w:t xml:space="preserve"> y </w:t>
      </w:r>
      <w:r w:rsidR="004A493A">
        <w:rPr>
          <w:lang w:val="es-ES" w:eastAsia="es-ES"/>
        </w:rPr>
        <w:t>de Defunción</w:t>
      </w:r>
      <w:r w:rsidR="00187065" w:rsidRPr="00871DE8">
        <w:rPr>
          <w:lang w:val="es-ES" w:eastAsia="es-ES"/>
        </w:rPr>
        <w:t xml:space="preserve">, </w:t>
      </w:r>
      <w:r w:rsidR="00187065" w:rsidRPr="00871DE8">
        <w:rPr>
          <w:lang w:eastAsia="es-ES"/>
        </w:rPr>
        <w:t xml:space="preserve">copias simples de: </w:t>
      </w:r>
      <w:r w:rsidR="00187065" w:rsidRPr="000B6BAF">
        <w:rPr>
          <w:lang w:eastAsia="es-ES"/>
        </w:rPr>
        <w:t>acuerdos de Junta Directiva</w:t>
      </w:r>
      <w:r w:rsidR="00187065" w:rsidRPr="00871DE8">
        <w:rPr>
          <w:lang w:eastAsia="es-ES"/>
        </w:rPr>
        <w:t xml:space="preserve">, </w:t>
      </w:r>
      <w:r w:rsidR="00187065" w:rsidRPr="00D040C6">
        <w:rPr>
          <w:lang w:eastAsia="es-ES"/>
        </w:rPr>
        <w:t xml:space="preserve">Razón y Constancia </w:t>
      </w:r>
      <w:r w:rsidR="00187065" w:rsidRPr="00871DE8">
        <w:rPr>
          <w:lang w:eastAsia="es-ES"/>
        </w:rPr>
        <w:t xml:space="preserve">de Inscripción de Desmembración en Cabeza de su Dueño a favor del ISTA, </w:t>
      </w:r>
      <w:r w:rsidR="00187065" w:rsidRPr="00871DE8">
        <w:rPr>
          <w:lang w:val="es-ES" w:eastAsia="es-ES"/>
        </w:rPr>
        <w:t xml:space="preserve">reportes de búsqueda de solicitantes para adjudicaciones generados por </w:t>
      </w:r>
      <w:r w:rsidR="00187065">
        <w:rPr>
          <w:lang w:val="es-ES" w:eastAsia="es-ES"/>
        </w:rPr>
        <w:t>el</w:t>
      </w:r>
      <w:r w:rsidR="00187065" w:rsidRPr="00871DE8">
        <w:rPr>
          <w:lang w:val="es-ES" w:eastAsia="es-ES"/>
        </w:rPr>
        <w:t xml:space="preserve"> Centro Estratégico de </w:t>
      </w:r>
      <w:r w:rsidR="00187065">
        <w:rPr>
          <w:lang w:val="es-ES" w:eastAsia="es-ES"/>
        </w:rPr>
        <w:t xml:space="preserve">Transformación </w:t>
      </w:r>
      <w:r w:rsidR="00187065" w:rsidRPr="00871DE8">
        <w:rPr>
          <w:lang w:val="es-ES" w:eastAsia="es-ES"/>
        </w:rPr>
        <w:t>e Innovación Agropecuaria CETIA I</w:t>
      </w:r>
      <w:r w:rsidR="00187065">
        <w:rPr>
          <w:lang w:val="es-ES" w:eastAsia="es-ES"/>
        </w:rPr>
        <w:t>V (Usulután)</w:t>
      </w:r>
      <w:r w:rsidR="00187065" w:rsidRPr="00871DE8">
        <w:rPr>
          <w:lang w:val="es-ES" w:eastAsia="es-ES"/>
        </w:rPr>
        <w:t xml:space="preserve"> Sección de Transferencia de Tierras</w:t>
      </w:r>
      <w:r w:rsidRPr="00BB3919">
        <w:t>, y</w:t>
      </w:r>
      <w:r>
        <w:t xml:space="preserve"> por el Departamento de Asignación Individual y Avalúos</w:t>
      </w:r>
      <w:ins w:id="161" w:author="Nery de Leiva" w:date="2021-02-26T14:09:00Z">
        <w:r w:rsidRPr="00EF6137">
          <w:rPr>
            <w:rFonts w:eastAsia="Times New Roman"/>
          </w:rPr>
          <w:t xml:space="preserve">; </w:t>
        </w:r>
        <w:r w:rsidRPr="00EF6137">
          <w:t xml:space="preserve">con lo que se justifican las circunstancias legales para sustentar dicha petición y que además </w:t>
        </w:r>
      </w:ins>
      <w:r>
        <w:t>la</w:t>
      </w:r>
      <w:ins w:id="162" w:author="Nery de Leiva" w:date="2021-02-26T14:09:00Z">
        <w:r w:rsidRPr="00EF6137">
          <w:t xml:space="preserve"> beneficiari</w:t>
        </w:r>
      </w:ins>
      <w:r>
        <w:t>a</w:t>
      </w:r>
      <w:ins w:id="163" w:author="Nery de Leiva" w:date="2021-02-26T14:09:00Z">
        <w:r w:rsidRPr="00EF6137">
          <w:t xml:space="preserve"> cumple con los requisitos necesarios para la adjudicación, por lo que el Departamento de Asignación Individual y Avalúos recomienda aprobar lo solicitado. </w:t>
        </w:r>
      </w:ins>
    </w:p>
    <w:p w14:paraId="7E7E21B0" w14:textId="77777777" w:rsidR="00355FA6" w:rsidRPr="00EF6137" w:rsidRDefault="00355FA6" w:rsidP="00355FA6">
      <w:pPr>
        <w:jc w:val="both"/>
        <w:rPr>
          <w:ins w:id="164" w:author="Nery de Leiva" w:date="2021-02-26T14:09:00Z"/>
        </w:rPr>
      </w:pPr>
    </w:p>
    <w:p w14:paraId="47DF4B28" w14:textId="6B12DC26" w:rsidR="00355FA6" w:rsidRDefault="00355FA6" w:rsidP="00355FA6">
      <w:pPr>
        <w:jc w:val="both"/>
      </w:pPr>
      <w:ins w:id="165" w:author="Nery de Leiva" w:date="2021-02-26T14:09:00Z">
        <w:r w:rsidRPr="00EF6137">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EF6137">
          <w:rPr>
            <w:bCs/>
          </w:rPr>
          <w:t>Ley del Régimen Especial de la Tierra en Propiedad de Las Asociaciones Cooperativas, Comunales y Comunitarias Campesinas  Beneficiarios de la Reforma Agraria</w:t>
        </w:r>
        <w:r w:rsidRPr="00EF6137">
          <w:t xml:space="preserve">, la Junta Directiva, </w:t>
        </w:r>
        <w:r w:rsidRPr="00EF6137">
          <w:rPr>
            <w:b/>
            <w:u w:val="single"/>
          </w:rPr>
          <w:t>ACUERDA: PRIMERO:</w:t>
        </w:r>
        <w:r w:rsidRPr="00EF6137">
          <w:rPr>
            <w:b/>
          </w:rPr>
          <w:t xml:space="preserve"> </w:t>
        </w:r>
        <w:r w:rsidRPr="00EF6137">
          <w:t>Aprobar la adjudicación y transferencia por compraventa de 0</w:t>
        </w:r>
      </w:ins>
      <w:r w:rsidR="00187065">
        <w:t>2</w:t>
      </w:r>
      <w:ins w:id="166" w:author="Nery de Leiva" w:date="2021-02-26T14:09:00Z">
        <w:r w:rsidRPr="00EF6137">
          <w:t xml:space="preserve"> </w:t>
        </w:r>
      </w:ins>
      <w:r>
        <w:t>solar</w:t>
      </w:r>
      <w:r w:rsidR="00187065">
        <w:t>es</w:t>
      </w:r>
      <w:r>
        <w:t xml:space="preserve"> para vivienda </w:t>
      </w:r>
      <w:ins w:id="167" w:author="Nery de Leiva" w:date="2021-02-26T14:09:00Z">
        <w:r w:rsidRPr="00EF6137">
          <w:t>a favor de la señora:</w:t>
        </w:r>
      </w:ins>
      <w:r w:rsidR="00187065" w:rsidRPr="00187065">
        <w:rPr>
          <w:b/>
        </w:rPr>
        <w:t xml:space="preserve"> </w:t>
      </w:r>
      <w:r w:rsidR="00187065">
        <w:rPr>
          <w:b/>
        </w:rPr>
        <w:t>MARÍA CANDELARIA LEMUZ CRUZ</w:t>
      </w:r>
      <w:r w:rsidR="00187065" w:rsidRPr="00871DE8">
        <w:rPr>
          <w:b/>
        </w:rPr>
        <w:t>,</w:t>
      </w:r>
      <w:r w:rsidR="00187065" w:rsidRPr="00871DE8">
        <w:t xml:space="preserve"> y su</w:t>
      </w:r>
      <w:r w:rsidR="00187065">
        <w:t>s</w:t>
      </w:r>
      <w:r w:rsidR="00187065" w:rsidRPr="00871DE8">
        <w:t xml:space="preserve"> </w:t>
      </w:r>
      <w:r w:rsidR="00187065">
        <w:t>menores hijos</w:t>
      </w:r>
      <w:r w:rsidR="00187065" w:rsidRPr="00871DE8">
        <w:t xml:space="preserve"> </w:t>
      </w:r>
      <w:r w:rsidR="007B4A9F">
        <w:rPr>
          <w:b/>
        </w:rPr>
        <w:t>---</w:t>
      </w:r>
      <w:r w:rsidR="00187065">
        <w:rPr>
          <w:b/>
        </w:rPr>
        <w:t xml:space="preserve"> y </w:t>
      </w:r>
      <w:r w:rsidR="007B4A9F">
        <w:rPr>
          <w:b/>
        </w:rPr>
        <w:t>---</w:t>
      </w:r>
      <w:r w:rsidR="00187065">
        <w:rPr>
          <w:b/>
        </w:rPr>
        <w:t xml:space="preserve">, </w:t>
      </w:r>
      <w:r w:rsidR="00187065" w:rsidRPr="00871DE8">
        <w:rPr>
          <w:bCs/>
        </w:rPr>
        <w:t xml:space="preserve">de </w:t>
      </w:r>
      <w:r w:rsidR="004A493A">
        <w:rPr>
          <w:bCs/>
        </w:rPr>
        <w:t xml:space="preserve">las </w:t>
      </w:r>
      <w:r w:rsidR="00187065" w:rsidRPr="00871DE8">
        <w:rPr>
          <w:bCs/>
        </w:rPr>
        <w:t>generales antes relacionadas, inmueble</w:t>
      </w:r>
      <w:r w:rsidR="00187065">
        <w:rPr>
          <w:bCs/>
        </w:rPr>
        <w:t>s</w:t>
      </w:r>
      <w:r w:rsidR="00187065" w:rsidRPr="00871DE8">
        <w:rPr>
          <w:bCs/>
        </w:rPr>
        <w:t xml:space="preserve"> </w:t>
      </w:r>
      <w:r w:rsidR="00187065" w:rsidRPr="00871DE8">
        <w:t>ubicado</w:t>
      </w:r>
      <w:r w:rsidR="00187065">
        <w:t>s</w:t>
      </w:r>
      <w:r w:rsidR="00187065" w:rsidRPr="00871DE8">
        <w:t xml:space="preserve"> en el Proyecto de Asentamiento Comunitario desarrollado en </w:t>
      </w:r>
      <w:r w:rsidR="004A493A">
        <w:t xml:space="preserve">la </w:t>
      </w:r>
      <w:r w:rsidR="00187065" w:rsidRPr="00871DE8">
        <w:rPr>
          <w:b/>
          <w:bCs/>
        </w:rPr>
        <w:t>FINCA EL TABURETE, PORCIÓN 1</w:t>
      </w:r>
      <w:r w:rsidR="004A493A">
        <w:rPr>
          <w:bCs/>
        </w:rPr>
        <w:t>, situada</w:t>
      </w:r>
      <w:r w:rsidR="00187065" w:rsidRPr="00871DE8">
        <w:rPr>
          <w:bCs/>
        </w:rPr>
        <w:t xml:space="preserve"> en cantón El </w:t>
      </w:r>
      <w:proofErr w:type="spellStart"/>
      <w:r w:rsidR="00187065" w:rsidRPr="00871DE8">
        <w:rPr>
          <w:bCs/>
        </w:rPr>
        <w:t>Zúngano</w:t>
      </w:r>
      <w:proofErr w:type="spellEnd"/>
      <w:r w:rsidR="00187065" w:rsidRPr="00871DE8">
        <w:rPr>
          <w:bCs/>
        </w:rPr>
        <w:t>, jurisdicción de San Francisco Javier, departamento de Usulután</w:t>
      </w:r>
      <w:ins w:id="168" w:author="Nery de Leiva" w:date="2021-02-26T14:09:00Z">
        <w:r w:rsidRPr="00EF6137">
          <w:t>,</w:t>
        </w:r>
        <w:r w:rsidRPr="00EF6137">
          <w:rPr>
            <w:b/>
          </w:rPr>
          <w:t xml:space="preserve"> </w:t>
        </w:r>
        <w:r w:rsidRPr="00EF6137">
          <w:t>quedando la</w:t>
        </w:r>
      </w:ins>
      <w:r w:rsidR="00187065">
        <w:t>s</w:t>
      </w:r>
      <w:ins w:id="169" w:author="Nery de Leiva" w:date="2021-02-26T14:09:00Z">
        <w:r w:rsidRPr="00EF6137">
          <w:t xml:space="preserve"> adjudicaci</w:t>
        </w:r>
      </w:ins>
      <w:r w:rsidR="00187065">
        <w:t>ones</w:t>
      </w:r>
      <w:ins w:id="170" w:author="Nery de Leiva" w:date="2021-02-26T14:09:00Z">
        <w:r w:rsidRPr="00EF6137">
          <w:t xml:space="preserve"> conforme al cuadro de valores y extensiones siguiente:</w:t>
        </w:r>
      </w:ins>
    </w:p>
    <w:p w14:paraId="5C531EDD" w14:textId="77777777" w:rsidR="00355FA6" w:rsidRDefault="00355FA6" w:rsidP="00355FA6">
      <w:pPr>
        <w:jc w:val="both"/>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E1326" w14:paraId="5C6C86A8" w14:textId="77777777" w:rsidTr="005C1578">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243DD07" w14:textId="77777777" w:rsidR="00CE1326" w:rsidRDefault="00CE1326" w:rsidP="005C1578">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00830B7F"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E5CB239" w14:textId="77777777" w:rsidR="00CE1326" w:rsidRDefault="00CE1326" w:rsidP="005C1578">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52E1031"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ÁREA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32FE637"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F9FB195"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VALOR (¢) </w:t>
            </w:r>
          </w:p>
        </w:tc>
      </w:tr>
      <w:tr w:rsidR="00CE1326" w14:paraId="650F1FBB" w14:textId="77777777" w:rsidTr="005C1578">
        <w:tc>
          <w:tcPr>
            <w:tcW w:w="1413" w:type="pct"/>
            <w:tcBorders>
              <w:top w:val="single" w:sz="2" w:space="0" w:color="auto"/>
              <w:left w:val="single" w:sz="2" w:space="0" w:color="auto"/>
              <w:bottom w:val="single" w:sz="2" w:space="0" w:color="auto"/>
              <w:right w:val="single" w:sz="2" w:space="0" w:color="auto"/>
            </w:tcBorders>
            <w:shd w:val="clear" w:color="auto" w:fill="DCDCDC"/>
          </w:tcPr>
          <w:p w14:paraId="4A76B9AA" w14:textId="77777777" w:rsidR="00CE1326" w:rsidRDefault="00CE1326" w:rsidP="005C1578">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47BD9868" w14:textId="77777777" w:rsidR="00CE1326" w:rsidRDefault="00CE1326" w:rsidP="005C1578">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4F8CABF7" w14:textId="77777777" w:rsidR="00CE1326" w:rsidRDefault="00CE1326" w:rsidP="005C1578">
            <w:pPr>
              <w:widowControl w:val="0"/>
              <w:autoSpaceDE w:val="0"/>
              <w:autoSpaceDN w:val="0"/>
              <w:adjustRightInd w:val="0"/>
              <w:rPr>
                <w:b/>
                <w:bCs/>
                <w:sz w:val="14"/>
                <w:szCs w:val="14"/>
              </w:rPr>
            </w:pPr>
            <w:r>
              <w:rPr>
                <w:b/>
                <w:bCs/>
                <w:sz w:val="14"/>
                <w:szCs w:val="14"/>
              </w:rPr>
              <w:t xml:space="preserve">PORCIÓN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62AE08EE" w14:textId="77777777" w:rsidR="00CE1326" w:rsidRDefault="00CE1326" w:rsidP="005C1578">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999895F" w14:textId="77777777" w:rsidR="00CE1326" w:rsidRDefault="00CE1326" w:rsidP="005C1578">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2237E578" w14:textId="77777777" w:rsidR="00CE1326" w:rsidRDefault="00CE1326" w:rsidP="005C1578">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56AEBE8" w14:textId="77777777" w:rsidR="00CE1326" w:rsidRDefault="00CE1326" w:rsidP="005C1578">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1E90FC8" w14:textId="77777777" w:rsidR="00CE1326" w:rsidRDefault="00CE1326" w:rsidP="005C1578">
            <w:pPr>
              <w:widowControl w:val="0"/>
              <w:autoSpaceDE w:val="0"/>
              <w:autoSpaceDN w:val="0"/>
              <w:adjustRightInd w:val="0"/>
              <w:rPr>
                <w:b/>
                <w:bCs/>
                <w:sz w:val="14"/>
                <w:szCs w:val="14"/>
              </w:rPr>
            </w:pPr>
          </w:p>
        </w:tc>
      </w:tr>
    </w:tbl>
    <w:p w14:paraId="10412BFF" w14:textId="77777777" w:rsidR="00CE1326" w:rsidRDefault="00CE1326" w:rsidP="00CE1326">
      <w:pPr>
        <w:widowControl w:val="0"/>
        <w:autoSpaceDE w:val="0"/>
        <w:autoSpaceDN w:val="0"/>
        <w:adjustRightInd w:val="0"/>
        <w:rPr>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CE1326" w14:paraId="7EA6612E" w14:textId="77777777" w:rsidTr="005C1578">
        <w:tc>
          <w:tcPr>
            <w:tcW w:w="2600" w:type="dxa"/>
            <w:tcBorders>
              <w:top w:val="single" w:sz="2" w:space="0" w:color="auto"/>
              <w:left w:val="single" w:sz="2" w:space="0" w:color="auto"/>
              <w:bottom w:val="single" w:sz="2" w:space="0" w:color="auto"/>
              <w:right w:val="single" w:sz="2" w:space="0" w:color="auto"/>
            </w:tcBorders>
          </w:tcPr>
          <w:p w14:paraId="2F417EB3" w14:textId="77777777" w:rsidR="00CE1326" w:rsidRDefault="00CE1326" w:rsidP="005C1578">
            <w:pPr>
              <w:widowControl w:val="0"/>
              <w:autoSpaceDE w:val="0"/>
              <w:autoSpaceDN w:val="0"/>
              <w:adjustRightInd w:val="0"/>
              <w:rPr>
                <w:b/>
                <w:bCs/>
                <w:sz w:val="14"/>
                <w:szCs w:val="14"/>
              </w:rPr>
            </w:pPr>
            <w:r>
              <w:rPr>
                <w:b/>
                <w:bCs/>
                <w:sz w:val="14"/>
                <w:szCs w:val="14"/>
              </w:rPr>
              <w:t xml:space="preserve">No DE ENTREGA: 18 </w:t>
            </w:r>
          </w:p>
        </w:tc>
      </w:tr>
    </w:tbl>
    <w:p w14:paraId="4FEB1ED7" w14:textId="77777777" w:rsidR="00CE1326" w:rsidRDefault="00CE1326" w:rsidP="00CE1326">
      <w:pPr>
        <w:widowControl w:val="0"/>
        <w:autoSpaceDE w:val="0"/>
        <w:autoSpaceDN w:val="0"/>
        <w:adjustRightInd w:val="0"/>
        <w:jc w:val="center"/>
        <w:rPr>
          <w:b/>
          <w:bCs/>
          <w:sz w:val="14"/>
          <w:szCs w:val="14"/>
        </w:rPr>
      </w:pPr>
      <w:r>
        <w:rPr>
          <w:b/>
          <w:bCs/>
          <w:sz w:val="14"/>
          <w:szCs w:val="14"/>
        </w:rPr>
        <w:t xml:space="preserve">Tasa de Interés: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CE1326" w14:paraId="36EEA6E8" w14:textId="77777777" w:rsidTr="005C1578">
        <w:tc>
          <w:tcPr>
            <w:tcW w:w="1413" w:type="pct"/>
            <w:vMerge w:val="restart"/>
            <w:tcBorders>
              <w:top w:val="single" w:sz="2" w:space="0" w:color="auto"/>
              <w:left w:val="single" w:sz="2" w:space="0" w:color="auto"/>
              <w:bottom w:val="single" w:sz="2" w:space="0" w:color="auto"/>
              <w:right w:val="single" w:sz="2" w:space="0" w:color="auto"/>
            </w:tcBorders>
          </w:tcPr>
          <w:p w14:paraId="0A0B0523" w14:textId="61EFEB7D"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Campesino sin Tierra </w:t>
            </w:r>
          </w:p>
          <w:p w14:paraId="63D0B9D3" w14:textId="03240F0D" w:rsidR="00CE1326" w:rsidRDefault="004077C3" w:rsidP="005C1578">
            <w:pPr>
              <w:widowControl w:val="0"/>
              <w:autoSpaceDE w:val="0"/>
              <w:autoSpaceDN w:val="0"/>
              <w:adjustRightInd w:val="0"/>
              <w:rPr>
                <w:b/>
                <w:bCs/>
                <w:sz w:val="14"/>
                <w:szCs w:val="14"/>
              </w:rPr>
            </w:pPr>
            <w:r>
              <w:rPr>
                <w:b/>
                <w:bCs/>
                <w:sz w:val="14"/>
                <w:szCs w:val="14"/>
              </w:rPr>
              <w:t>---</w:t>
            </w:r>
            <w:r w:rsidR="00CE1326">
              <w:rPr>
                <w:b/>
                <w:bCs/>
                <w:sz w:val="14"/>
                <w:szCs w:val="14"/>
              </w:rPr>
              <w:t xml:space="preserve"> </w:t>
            </w:r>
          </w:p>
          <w:p w14:paraId="5975B0A3" w14:textId="77777777" w:rsidR="00CE1326" w:rsidRDefault="00CE1326" w:rsidP="005C1578">
            <w:pPr>
              <w:widowControl w:val="0"/>
              <w:autoSpaceDE w:val="0"/>
              <w:autoSpaceDN w:val="0"/>
              <w:adjustRightInd w:val="0"/>
              <w:rPr>
                <w:b/>
                <w:bCs/>
                <w:sz w:val="14"/>
                <w:szCs w:val="14"/>
              </w:rPr>
            </w:pPr>
          </w:p>
          <w:p w14:paraId="13064704" w14:textId="646D5FB1"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w:t>
            </w:r>
          </w:p>
          <w:p w14:paraId="72DF2A35" w14:textId="4ACAEBF0"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6633793" w14:textId="77777777" w:rsidR="00CE1326" w:rsidRDefault="00CE1326" w:rsidP="005C1578">
            <w:pPr>
              <w:widowControl w:val="0"/>
              <w:autoSpaceDE w:val="0"/>
              <w:autoSpaceDN w:val="0"/>
              <w:adjustRightInd w:val="0"/>
              <w:rPr>
                <w:sz w:val="14"/>
                <w:szCs w:val="14"/>
              </w:rPr>
            </w:pPr>
            <w:r>
              <w:rPr>
                <w:sz w:val="14"/>
                <w:szCs w:val="14"/>
              </w:rPr>
              <w:t xml:space="preserve">Solares: </w:t>
            </w:r>
          </w:p>
          <w:p w14:paraId="5757FA36" w14:textId="1B6A2E25"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-00000 </w:t>
            </w:r>
          </w:p>
          <w:p w14:paraId="6526D48A" w14:textId="64585605"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1DB493B1" w14:textId="77777777" w:rsidR="00CE1326" w:rsidRDefault="00CE1326" w:rsidP="005C1578">
            <w:pPr>
              <w:widowControl w:val="0"/>
              <w:autoSpaceDE w:val="0"/>
              <w:autoSpaceDN w:val="0"/>
              <w:adjustRightInd w:val="0"/>
              <w:rPr>
                <w:sz w:val="14"/>
                <w:szCs w:val="14"/>
              </w:rPr>
            </w:pPr>
          </w:p>
          <w:p w14:paraId="3392B3CF" w14:textId="77777777" w:rsidR="00CE1326" w:rsidRDefault="00CE1326" w:rsidP="005C1578">
            <w:pPr>
              <w:widowControl w:val="0"/>
              <w:autoSpaceDE w:val="0"/>
              <w:autoSpaceDN w:val="0"/>
              <w:adjustRightInd w:val="0"/>
              <w:rPr>
                <w:sz w:val="14"/>
                <w:szCs w:val="14"/>
              </w:rPr>
            </w:pPr>
            <w:r>
              <w:rPr>
                <w:sz w:val="14"/>
                <w:szCs w:val="14"/>
              </w:rPr>
              <w:t xml:space="preserve">FINCA EL TABURETE, PORCIÓN 1 </w:t>
            </w:r>
          </w:p>
          <w:p w14:paraId="1E08E31E" w14:textId="77777777" w:rsidR="00CE1326" w:rsidRDefault="00CE1326" w:rsidP="005C1578">
            <w:pPr>
              <w:widowControl w:val="0"/>
              <w:autoSpaceDE w:val="0"/>
              <w:autoSpaceDN w:val="0"/>
              <w:adjustRightInd w:val="0"/>
              <w:rPr>
                <w:sz w:val="14"/>
                <w:szCs w:val="14"/>
              </w:rPr>
            </w:pPr>
            <w:r>
              <w:rPr>
                <w:sz w:val="14"/>
                <w:szCs w:val="14"/>
              </w:rPr>
              <w:t xml:space="preserve">FINCA EL TABURETE, PORCIÓN 1 </w:t>
            </w:r>
          </w:p>
        </w:tc>
        <w:tc>
          <w:tcPr>
            <w:tcW w:w="314" w:type="pct"/>
            <w:vMerge w:val="restart"/>
            <w:tcBorders>
              <w:top w:val="single" w:sz="2" w:space="0" w:color="auto"/>
              <w:left w:val="single" w:sz="2" w:space="0" w:color="auto"/>
              <w:bottom w:val="single" w:sz="2" w:space="0" w:color="auto"/>
              <w:right w:val="single" w:sz="2" w:space="0" w:color="auto"/>
            </w:tcBorders>
          </w:tcPr>
          <w:p w14:paraId="55FDC459" w14:textId="77777777" w:rsidR="00CE1326" w:rsidRDefault="00CE1326" w:rsidP="005C1578">
            <w:pPr>
              <w:widowControl w:val="0"/>
              <w:autoSpaceDE w:val="0"/>
              <w:autoSpaceDN w:val="0"/>
              <w:adjustRightInd w:val="0"/>
              <w:rPr>
                <w:sz w:val="14"/>
                <w:szCs w:val="14"/>
              </w:rPr>
            </w:pPr>
          </w:p>
          <w:p w14:paraId="03626AFE" w14:textId="23A26049"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w:t>
            </w:r>
          </w:p>
          <w:p w14:paraId="71AF51E3" w14:textId="7207CBE8"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6DE55378" w14:textId="77777777" w:rsidR="00CE1326" w:rsidRDefault="00CE1326" w:rsidP="005C1578">
            <w:pPr>
              <w:widowControl w:val="0"/>
              <w:autoSpaceDE w:val="0"/>
              <w:autoSpaceDN w:val="0"/>
              <w:adjustRightInd w:val="0"/>
              <w:rPr>
                <w:sz w:val="14"/>
                <w:szCs w:val="14"/>
              </w:rPr>
            </w:pPr>
          </w:p>
          <w:p w14:paraId="11C012EA" w14:textId="4FD70612"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w:t>
            </w:r>
          </w:p>
          <w:p w14:paraId="10A25947" w14:textId="280D09F0" w:rsidR="00CE1326" w:rsidRDefault="004077C3" w:rsidP="005C1578">
            <w:pPr>
              <w:widowControl w:val="0"/>
              <w:autoSpaceDE w:val="0"/>
              <w:autoSpaceDN w:val="0"/>
              <w:adjustRightInd w:val="0"/>
              <w:rPr>
                <w:sz w:val="14"/>
                <w:szCs w:val="14"/>
              </w:rPr>
            </w:pPr>
            <w:r>
              <w:rPr>
                <w:sz w:val="14"/>
                <w:szCs w:val="14"/>
              </w:rPr>
              <w:t>---</w:t>
            </w:r>
            <w:r w:rsidR="00CE1326">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3F47AA19" w14:textId="77777777" w:rsidR="00CE1326" w:rsidRDefault="00CE1326" w:rsidP="005C1578">
            <w:pPr>
              <w:widowControl w:val="0"/>
              <w:autoSpaceDE w:val="0"/>
              <w:autoSpaceDN w:val="0"/>
              <w:adjustRightInd w:val="0"/>
              <w:jc w:val="right"/>
              <w:rPr>
                <w:sz w:val="14"/>
                <w:szCs w:val="14"/>
              </w:rPr>
            </w:pPr>
          </w:p>
          <w:p w14:paraId="3B55487D" w14:textId="77777777" w:rsidR="00CE1326" w:rsidRDefault="00CE1326" w:rsidP="005C1578">
            <w:pPr>
              <w:widowControl w:val="0"/>
              <w:autoSpaceDE w:val="0"/>
              <w:autoSpaceDN w:val="0"/>
              <w:adjustRightInd w:val="0"/>
              <w:jc w:val="right"/>
              <w:rPr>
                <w:sz w:val="14"/>
                <w:szCs w:val="14"/>
              </w:rPr>
            </w:pPr>
            <w:r>
              <w:rPr>
                <w:sz w:val="14"/>
                <w:szCs w:val="14"/>
              </w:rPr>
              <w:t xml:space="preserve">179.73 </w:t>
            </w:r>
          </w:p>
          <w:p w14:paraId="51CAC138" w14:textId="77777777" w:rsidR="00CE1326" w:rsidRDefault="00CE1326" w:rsidP="005C1578">
            <w:pPr>
              <w:widowControl w:val="0"/>
              <w:autoSpaceDE w:val="0"/>
              <w:autoSpaceDN w:val="0"/>
              <w:adjustRightInd w:val="0"/>
              <w:jc w:val="right"/>
              <w:rPr>
                <w:sz w:val="14"/>
                <w:szCs w:val="14"/>
              </w:rPr>
            </w:pPr>
            <w:r>
              <w:rPr>
                <w:sz w:val="14"/>
                <w:szCs w:val="14"/>
              </w:rPr>
              <w:t xml:space="preserve">265.25 </w:t>
            </w:r>
          </w:p>
        </w:tc>
        <w:tc>
          <w:tcPr>
            <w:tcW w:w="359" w:type="pct"/>
            <w:tcBorders>
              <w:top w:val="single" w:sz="2" w:space="0" w:color="auto"/>
              <w:left w:val="single" w:sz="2" w:space="0" w:color="auto"/>
              <w:bottom w:val="single" w:sz="2" w:space="0" w:color="auto"/>
              <w:right w:val="single" w:sz="2" w:space="0" w:color="auto"/>
            </w:tcBorders>
          </w:tcPr>
          <w:p w14:paraId="6A636B11" w14:textId="77777777" w:rsidR="00CE1326" w:rsidRDefault="00CE1326" w:rsidP="005C1578">
            <w:pPr>
              <w:widowControl w:val="0"/>
              <w:autoSpaceDE w:val="0"/>
              <w:autoSpaceDN w:val="0"/>
              <w:adjustRightInd w:val="0"/>
              <w:jc w:val="right"/>
              <w:rPr>
                <w:sz w:val="14"/>
                <w:szCs w:val="14"/>
              </w:rPr>
            </w:pPr>
          </w:p>
          <w:p w14:paraId="030F5055" w14:textId="77777777" w:rsidR="00CE1326" w:rsidRDefault="00CE1326" w:rsidP="005C1578">
            <w:pPr>
              <w:widowControl w:val="0"/>
              <w:autoSpaceDE w:val="0"/>
              <w:autoSpaceDN w:val="0"/>
              <w:adjustRightInd w:val="0"/>
              <w:jc w:val="right"/>
              <w:rPr>
                <w:sz w:val="14"/>
                <w:szCs w:val="14"/>
              </w:rPr>
            </w:pPr>
            <w:r>
              <w:rPr>
                <w:sz w:val="14"/>
                <w:szCs w:val="14"/>
              </w:rPr>
              <w:t xml:space="preserve">309.14 </w:t>
            </w:r>
          </w:p>
          <w:p w14:paraId="7D898898" w14:textId="77777777" w:rsidR="00CE1326" w:rsidRDefault="00CE1326" w:rsidP="005C1578">
            <w:pPr>
              <w:widowControl w:val="0"/>
              <w:autoSpaceDE w:val="0"/>
              <w:autoSpaceDN w:val="0"/>
              <w:adjustRightInd w:val="0"/>
              <w:jc w:val="right"/>
              <w:rPr>
                <w:sz w:val="14"/>
                <w:szCs w:val="14"/>
              </w:rPr>
            </w:pPr>
            <w:r>
              <w:rPr>
                <w:sz w:val="14"/>
                <w:szCs w:val="14"/>
              </w:rPr>
              <w:t xml:space="preserve">456.23 </w:t>
            </w:r>
          </w:p>
        </w:tc>
        <w:tc>
          <w:tcPr>
            <w:tcW w:w="359" w:type="pct"/>
            <w:tcBorders>
              <w:top w:val="single" w:sz="2" w:space="0" w:color="auto"/>
              <w:left w:val="single" w:sz="2" w:space="0" w:color="auto"/>
              <w:bottom w:val="single" w:sz="2" w:space="0" w:color="auto"/>
              <w:right w:val="single" w:sz="2" w:space="0" w:color="auto"/>
            </w:tcBorders>
          </w:tcPr>
          <w:p w14:paraId="204A2682" w14:textId="77777777" w:rsidR="00CE1326" w:rsidRDefault="00CE1326" w:rsidP="005C1578">
            <w:pPr>
              <w:widowControl w:val="0"/>
              <w:autoSpaceDE w:val="0"/>
              <w:autoSpaceDN w:val="0"/>
              <w:adjustRightInd w:val="0"/>
              <w:jc w:val="right"/>
              <w:rPr>
                <w:sz w:val="14"/>
                <w:szCs w:val="14"/>
              </w:rPr>
            </w:pPr>
          </w:p>
          <w:p w14:paraId="57B41A5F" w14:textId="77777777" w:rsidR="00CE1326" w:rsidRDefault="00CE1326" w:rsidP="005C1578">
            <w:pPr>
              <w:widowControl w:val="0"/>
              <w:autoSpaceDE w:val="0"/>
              <w:autoSpaceDN w:val="0"/>
              <w:adjustRightInd w:val="0"/>
              <w:jc w:val="right"/>
              <w:rPr>
                <w:sz w:val="14"/>
                <w:szCs w:val="14"/>
              </w:rPr>
            </w:pPr>
            <w:r>
              <w:rPr>
                <w:sz w:val="14"/>
                <w:szCs w:val="14"/>
              </w:rPr>
              <w:t xml:space="preserve">2704.98 </w:t>
            </w:r>
          </w:p>
          <w:p w14:paraId="3364A3DA" w14:textId="77777777" w:rsidR="00CE1326" w:rsidRDefault="00CE1326" w:rsidP="005C1578">
            <w:pPr>
              <w:widowControl w:val="0"/>
              <w:autoSpaceDE w:val="0"/>
              <w:autoSpaceDN w:val="0"/>
              <w:adjustRightInd w:val="0"/>
              <w:jc w:val="right"/>
              <w:rPr>
                <w:sz w:val="14"/>
                <w:szCs w:val="14"/>
              </w:rPr>
            </w:pPr>
            <w:r>
              <w:rPr>
                <w:sz w:val="14"/>
                <w:szCs w:val="14"/>
              </w:rPr>
              <w:t xml:space="preserve">3992.01 </w:t>
            </w:r>
          </w:p>
        </w:tc>
      </w:tr>
      <w:tr w:rsidR="00CE1326" w14:paraId="576DFF28"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7C85DB68" w14:textId="77777777" w:rsidR="00CE1326" w:rsidRDefault="00CE1326" w:rsidP="005C1578">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363F2FC6" w14:textId="77777777" w:rsidR="00CE1326" w:rsidRDefault="00CE1326" w:rsidP="005C1578">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11896AC" w14:textId="77777777" w:rsidR="00CE1326" w:rsidRDefault="00CE1326" w:rsidP="005C1578">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75912DD" w14:textId="77777777" w:rsidR="00CE1326" w:rsidRDefault="00CE1326" w:rsidP="005C1578">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F355B9C" w14:textId="77777777" w:rsidR="00CE1326" w:rsidRDefault="00CE1326" w:rsidP="005C1578">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4D0859C5" w14:textId="77777777" w:rsidR="00CE1326" w:rsidRDefault="00CE1326" w:rsidP="005C1578">
            <w:pPr>
              <w:widowControl w:val="0"/>
              <w:autoSpaceDE w:val="0"/>
              <w:autoSpaceDN w:val="0"/>
              <w:adjustRightInd w:val="0"/>
              <w:jc w:val="right"/>
              <w:rPr>
                <w:sz w:val="14"/>
                <w:szCs w:val="14"/>
              </w:rPr>
            </w:pPr>
            <w:r>
              <w:rPr>
                <w:sz w:val="14"/>
                <w:szCs w:val="14"/>
              </w:rPr>
              <w:t xml:space="preserve">444.98 </w:t>
            </w:r>
          </w:p>
        </w:tc>
        <w:tc>
          <w:tcPr>
            <w:tcW w:w="359" w:type="pct"/>
            <w:tcBorders>
              <w:top w:val="single" w:sz="2" w:space="0" w:color="auto"/>
              <w:left w:val="single" w:sz="2" w:space="0" w:color="auto"/>
              <w:bottom w:val="single" w:sz="2" w:space="0" w:color="auto"/>
              <w:right w:val="single" w:sz="2" w:space="0" w:color="auto"/>
            </w:tcBorders>
          </w:tcPr>
          <w:p w14:paraId="5468BC32" w14:textId="77777777" w:rsidR="00CE1326" w:rsidRDefault="00CE1326" w:rsidP="005C1578">
            <w:pPr>
              <w:widowControl w:val="0"/>
              <w:autoSpaceDE w:val="0"/>
              <w:autoSpaceDN w:val="0"/>
              <w:adjustRightInd w:val="0"/>
              <w:jc w:val="right"/>
              <w:rPr>
                <w:sz w:val="14"/>
                <w:szCs w:val="14"/>
              </w:rPr>
            </w:pPr>
            <w:r>
              <w:rPr>
                <w:sz w:val="14"/>
                <w:szCs w:val="14"/>
              </w:rPr>
              <w:t xml:space="preserve">765.37 </w:t>
            </w:r>
          </w:p>
        </w:tc>
        <w:tc>
          <w:tcPr>
            <w:tcW w:w="359" w:type="pct"/>
            <w:tcBorders>
              <w:top w:val="single" w:sz="2" w:space="0" w:color="auto"/>
              <w:left w:val="single" w:sz="2" w:space="0" w:color="auto"/>
              <w:bottom w:val="single" w:sz="2" w:space="0" w:color="auto"/>
              <w:right w:val="single" w:sz="2" w:space="0" w:color="auto"/>
            </w:tcBorders>
          </w:tcPr>
          <w:p w14:paraId="5108BE01" w14:textId="77777777" w:rsidR="00CE1326" w:rsidRDefault="00CE1326" w:rsidP="005C1578">
            <w:pPr>
              <w:widowControl w:val="0"/>
              <w:autoSpaceDE w:val="0"/>
              <w:autoSpaceDN w:val="0"/>
              <w:adjustRightInd w:val="0"/>
              <w:jc w:val="right"/>
              <w:rPr>
                <w:sz w:val="14"/>
                <w:szCs w:val="14"/>
              </w:rPr>
            </w:pPr>
            <w:r>
              <w:rPr>
                <w:sz w:val="14"/>
                <w:szCs w:val="14"/>
              </w:rPr>
              <w:t xml:space="preserve">6696.99 </w:t>
            </w:r>
          </w:p>
        </w:tc>
      </w:tr>
      <w:tr w:rsidR="00CE1326" w14:paraId="709151F0"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31E296B8" w14:textId="77777777" w:rsidR="00CE1326" w:rsidRDefault="00CE1326" w:rsidP="005C1578">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5CBCEDFA"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Área Total: 444.98 </w:t>
            </w:r>
          </w:p>
          <w:p w14:paraId="5702878E"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 Valor Total ($): 765.37 </w:t>
            </w:r>
          </w:p>
          <w:p w14:paraId="17173678"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 Valor Total (¢): 6696.99 </w:t>
            </w:r>
          </w:p>
        </w:tc>
      </w:tr>
    </w:tbl>
    <w:p w14:paraId="120154CF" w14:textId="77777777" w:rsidR="00CE1326" w:rsidRDefault="00CE1326" w:rsidP="00CE1326">
      <w:pPr>
        <w:widowControl w:val="0"/>
        <w:autoSpaceDE w:val="0"/>
        <w:autoSpaceDN w:val="0"/>
        <w:adjustRightInd w:val="0"/>
        <w:rPr>
          <w:sz w:val="14"/>
          <w:szCs w:val="14"/>
        </w:rPr>
      </w:pPr>
    </w:p>
    <w:tbl>
      <w:tblPr>
        <w:tblW w:w="5000" w:type="pct"/>
        <w:tblCellMar>
          <w:left w:w="25" w:type="dxa"/>
          <w:right w:w="0" w:type="dxa"/>
        </w:tblCellMar>
        <w:tblLook w:val="0000" w:firstRow="0" w:lastRow="0" w:firstColumn="0" w:lastColumn="0" w:noHBand="0" w:noVBand="0"/>
      </w:tblPr>
      <w:tblGrid>
        <w:gridCol w:w="3719"/>
        <w:gridCol w:w="2324"/>
        <w:gridCol w:w="1754"/>
        <w:gridCol w:w="653"/>
        <w:gridCol w:w="650"/>
      </w:tblGrid>
      <w:tr w:rsidR="00CE1326" w14:paraId="2F0538CB" w14:textId="77777777" w:rsidTr="005C1578">
        <w:tc>
          <w:tcPr>
            <w:tcW w:w="2043" w:type="pct"/>
            <w:tcBorders>
              <w:top w:val="single" w:sz="2" w:space="0" w:color="auto"/>
              <w:left w:val="single" w:sz="2" w:space="0" w:color="auto"/>
              <w:bottom w:val="single" w:sz="2" w:space="0" w:color="auto"/>
              <w:right w:val="single" w:sz="2" w:space="0" w:color="auto"/>
            </w:tcBorders>
            <w:shd w:val="clear" w:color="auto" w:fill="DCDCDC"/>
          </w:tcPr>
          <w:p w14:paraId="581F3CF9"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TOTAL SOLARES  </w:t>
            </w:r>
          </w:p>
        </w:tc>
        <w:tc>
          <w:tcPr>
            <w:tcW w:w="1277" w:type="pct"/>
            <w:tcBorders>
              <w:top w:val="single" w:sz="2" w:space="0" w:color="auto"/>
              <w:left w:val="single" w:sz="2" w:space="0" w:color="auto"/>
              <w:bottom w:val="single" w:sz="2" w:space="0" w:color="auto"/>
              <w:right w:val="single" w:sz="2" w:space="0" w:color="auto"/>
            </w:tcBorders>
            <w:shd w:val="clear" w:color="auto" w:fill="DCDCDC"/>
          </w:tcPr>
          <w:p w14:paraId="41730A01"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5539144" w14:textId="77777777" w:rsidR="00CE1326" w:rsidRDefault="00CE1326" w:rsidP="005C1578">
            <w:pPr>
              <w:widowControl w:val="0"/>
              <w:autoSpaceDE w:val="0"/>
              <w:autoSpaceDN w:val="0"/>
              <w:adjustRightInd w:val="0"/>
              <w:jc w:val="right"/>
              <w:rPr>
                <w:b/>
                <w:bCs/>
                <w:sz w:val="14"/>
                <w:szCs w:val="14"/>
              </w:rPr>
            </w:pPr>
            <w:r>
              <w:rPr>
                <w:b/>
                <w:bCs/>
                <w:sz w:val="14"/>
                <w:szCs w:val="14"/>
              </w:rPr>
              <w:t xml:space="preserve">444.98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1F8D3CB" w14:textId="77777777" w:rsidR="00CE1326" w:rsidRDefault="00CE1326" w:rsidP="005C1578">
            <w:pPr>
              <w:widowControl w:val="0"/>
              <w:autoSpaceDE w:val="0"/>
              <w:autoSpaceDN w:val="0"/>
              <w:adjustRightInd w:val="0"/>
              <w:jc w:val="right"/>
              <w:rPr>
                <w:b/>
                <w:bCs/>
                <w:sz w:val="14"/>
                <w:szCs w:val="14"/>
              </w:rPr>
            </w:pPr>
            <w:r>
              <w:rPr>
                <w:b/>
                <w:bCs/>
                <w:sz w:val="14"/>
                <w:szCs w:val="14"/>
              </w:rPr>
              <w:t xml:space="preserve">765.37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1E1D069" w14:textId="77777777" w:rsidR="00CE1326" w:rsidRDefault="00CE1326" w:rsidP="005C1578">
            <w:pPr>
              <w:widowControl w:val="0"/>
              <w:autoSpaceDE w:val="0"/>
              <w:autoSpaceDN w:val="0"/>
              <w:adjustRightInd w:val="0"/>
              <w:jc w:val="right"/>
              <w:rPr>
                <w:b/>
                <w:bCs/>
                <w:sz w:val="14"/>
                <w:szCs w:val="14"/>
              </w:rPr>
            </w:pPr>
            <w:r>
              <w:rPr>
                <w:b/>
                <w:bCs/>
                <w:sz w:val="14"/>
                <w:szCs w:val="14"/>
              </w:rPr>
              <w:t xml:space="preserve">6696.99 </w:t>
            </w:r>
          </w:p>
        </w:tc>
      </w:tr>
      <w:tr w:rsidR="00CE1326" w14:paraId="19BB4EAB" w14:textId="77777777" w:rsidTr="005C1578">
        <w:tc>
          <w:tcPr>
            <w:tcW w:w="2043" w:type="pct"/>
            <w:tcBorders>
              <w:top w:val="single" w:sz="2" w:space="0" w:color="auto"/>
              <w:left w:val="single" w:sz="2" w:space="0" w:color="auto"/>
              <w:bottom w:val="single" w:sz="2" w:space="0" w:color="auto"/>
              <w:right w:val="single" w:sz="2" w:space="0" w:color="auto"/>
            </w:tcBorders>
            <w:shd w:val="clear" w:color="auto" w:fill="DCDCDC"/>
          </w:tcPr>
          <w:p w14:paraId="766085C1"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TOTAL LOTES  </w:t>
            </w:r>
          </w:p>
        </w:tc>
        <w:tc>
          <w:tcPr>
            <w:tcW w:w="1277" w:type="pct"/>
            <w:tcBorders>
              <w:top w:val="single" w:sz="2" w:space="0" w:color="auto"/>
              <w:left w:val="single" w:sz="2" w:space="0" w:color="auto"/>
              <w:bottom w:val="single" w:sz="2" w:space="0" w:color="auto"/>
              <w:right w:val="single" w:sz="2" w:space="0" w:color="auto"/>
            </w:tcBorders>
            <w:shd w:val="clear" w:color="auto" w:fill="DCDCDC"/>
          </w:tcPr>
          <w:p w14:paraId="6FF83E49" w14:textId="77777777" w:rsidR="00CE1326" w:rsidRDefault="00CE1326" w:rsidP="005C1578">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217A7C6B" w14:textId="77777777" w:rsidR="00CE1326" w:rsidRDefault="00CE1326" w:rsidP="005C1578">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7303DF1F" w14:textId="77777777" w:rsidR="00CE1326" w:rsidRDefault="00CE1326" w:rsidP="005C1578">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693A8B0" w14:textId="77777777" w:rsidR="00CE1326" w:rsidRDefault="00CE1326" w:rsidP="005C1578">
            <w:pPr>
              <w:widowControl w:val="0"/>
              <w:autoSpaceDE w:val="0"/>
              <w:autoSpaceDN w:val="0"/>
              <w:adjustRightInd w:val="0"/>
              <w:jc w:val="right"/>
              <w:rPr>
                <w:b/>
                <w:bCs/>
                <w:sz w:val="14"/>
                <w:szCs w:val="14"/>
              </w:rPr>
            </w:pPr>
            <w:r>
              <w:rPr>
                <w:b/>
                <w:bCs/>
                <w:sz w:val="14"/>
                <w:szCs w:val="14"/>
              </w:rPr>
              <w:t xml:space="preserve">0 </w:t>
            </w:r>
          </w:p>
        </w:tc>
      </w:tr>
    </w:tbl>
    <w:p w14:paraId="12850E3C" w14:textId="77777777" w:rsidR="004A493A" w:rsidRDefault="004A493A" w:rsidP="00355FA6">
      <w:pPr>
        <w:jc w:val="both"/>
        <w:rPr>
          <w:b/>
          <w:u w:val="single"/>
        </w:rPr>
      </w:pPr>
    </w:p>
    <w:p w14:paraId="68D27088" w14:textId="77777777" w:rsidR="004A493A" w:rsidRDefault="004A493A" w:rsidP="00355FA6">
      <w:pPr>
        <w:jc w:val="both"/>
        <w:rPr>
          <w:b/>
          <w:u w:val="single"/>
        </w:rPr>
      </w:pPr>
    </w:p>
    <w:p w14:paraId="2080AC56" w14:textId="78DA4E00" w:rsidR="00355FA6" w:rsidRPr="00A175F3" w:rsidRDefault="00355FA6" w:rsidP="00355FA6">
      <w:pPr>
        <w:jc w:val="both"/>
        <w:rPr>
          <w:ins w:id="171" w:author="Nery de Leiva" w:date="2021-02-26T14:09:00Z"/>
          <w:rFonts w:eastAsia="Times New Roman"/>
          <w:b/>
          <w:u w:val="single"/>
          <w:lang w:eastAsia="es-ES"/>
        </w:rPr>
      </w:pPr>
      <w:r w:rsidRPr="00A175F3">
        <w:rPr>
          <w:b/>
          <w:u w:val="single"/>
        </w:rPr>
        <w:t>SEGUNDO:</w:t>
      </w:r>
      <w:r>
        <w:t xml:space="preserve"> Advertir a la solicitante</w:t>
      </w:r>
      <w:r w:rsidRPr="00CB7EFF">
        <w:t>, a través</w:t>
      </w:r>
      <w:r>
        <w:t xml:space="preserve"> de una cláusula especial en la</w:t>
      </w:r>
      <w:r w:rsidR="00187065">
        <w:t>s</w:t>
      </w:r>
      <w:r>
        <w:t xml:space="preserve"> escritura</w:t>
      </w:r>
      <w:r w:rsidR="00187065">
        <w:t>s</w:t>
      </w:r>
      <w:r>
        <w:t xml:space="preserve"> de compraventa de</w:t>
      </w:r>
      <w:r w:rsidR="006873CA">
        <w:t xml:space="preserve"> </w:t>
      </w:r>
      <w:r>
        <w:t>l</w:t>
      </w:r>
      <w:r w:rsidR="006873CA">
        <w:t>os</w:t>
      </w:r>
      <w:r>
        <w:t xml:space="preserve"> inmueble</w:t>
      </w:r>
      <w:r w:rsidR="006873CA">
        <w:t>s</w:t>
      </w:r>
      <w:r>
        <w:t xml:space="preserve">, que deberá implementar las medidas </w:t>
      </w:r>
      <w:r w:rsidRPr="00CB7EFF">
        <w:t>emitidas por la Unidad Ambiental Instituci</w:t>
      </w:r>
      <w:r>
        <w:t>onal, relacionadas en el considerando III</w:t>
      </w:r>
      <w:r w:rsidRPr="00CB7EFF">
        <w:t xml:space="preserve"> del presente</w:t>
      </w:r>
      <w:r>
        <w:t xml:space="preserve"> punto de acta</w:t>
      </w:r>
      <w:r w:rsidRPr="00CB7EFF">
        <w:t>.</w:t>
      </w:r>
      <w:r w:rsidRPr="00A175F3">
        <w:rPr>
          <w:rFonts w:eastAsia="Times New Roman"/>
          <w:b/>
          <w:lang w:eastAsia="es-ES"/>
        </w:rPr>
        <w:t xml:space="preserve"> </w:t>
      </w:r>
      <w:r>
        <w:rPr>
          <w:rFonts w:eastAsia="Times New Roman"/>
          <w:b/>
          <w:u w:val="single"/>
          <w:lang w:eastAsia="es-ES"/>
        </w:rPr>
        <w:t>TERCER</w:t>
      </w:r>
      <w:ins w:id="172" w:author="Nery de Leiva" w:date="2021-02-26T14:09:00Z">
        <w:r w:rsidRPr="00065BA9">
          <w:rPr>
            <w:rFonts w:eastAsia="Times New Roman"/>
            <w:b/>
            <w:u w:val="single"/>
            <w:lang w:eastAsia="es-ES"/>
          </w:rPr>
          <w:t>O:</w:t>
        </w:r>
        <w:r w:rsidRPr="00065BA9">
          <w:rPr>
            <w:rFonts w:eastAsia="Times New Roman"/>
            <w:lang w:eastAsia="es-ES"/>
          </w:rPr>
          <w:t xml:space="preserve"> </w:t>
        </w:r>
        <w:r w:rsidRPr="00065BA9">
          <w:t xml:space="preserve">Comisionar al Departamento de Créditos de este Instituto, para que haga efectivas las aplicaciones de precios, plazos y </w:t>
        </w:r>
        <w:r w:rsidRPr="00065BA9">
          <w:lastRenderedPageBreak/>
          <w:t>forma de pago de conformidad al Acuerdo contenido en el Punto VII del Acta de Sesión Ordinaria Nº 39-99 de fecha 2 de diciembre del año 1999.</w:t>
        </w:r>
        <w:r w:rsidRPr="00AB2814">
          <w:rPr>
            <w:rFonts w:eastAsia="Times New Roman"/>
            <w:b/>
            <w:lang w:eastAsia="es-ES"/>
          </w:rPr>
          <w:t xml:space="preserve"> </w:t>
        </w:r>
      </w:ins>
      <w:r>
        <w:rPr>
          <w:rFonts w:eastAsia="Times New Roman"/>
          <w:b/>
          <w:u w:val="single"/>
          <w:lang w:eastAsia="es-ES"/>
        </w:rPr>
        <w:t>CUART</w:t>
      </w:r>
      <w:ins w:id="173" w:author="Nery de Leiva" w:date="2021-02-26T14:09:00Z">
        <w:r w:rsidRPr="00065BA9">
          <w:rPr>
            <w:rFonts w:eastAsia="Times New Roman"/>
            <w:b/>
            <w:u w:val="single"/>
            <w:lang w:eastAsia="es-ES"/>
          </w:rPr>
          <w:t>O:</w:t>
        </w:r>
        <w:r w:rsidRPr="00065BA9">
          <w:rPr>
            <w:b/>
          </w:rPr>
          <w:t xml:space="preserve"> </w:t>
        </w:r>
        <w:r w:rsidRPr="00065BA9">
          <w:t xml:space="preserve">Instruir a la Gerencia de Desarrollo Rural para que a través de la Sección de Cobros, realice las gestiones correspondientes para el cobro en concepto de gastos administrativos y </w:t>
        </w:r>
        <w:r>
          <w:t>de escrituración</w:t>
        </w:r>
        <w:r w:rsidRPr="00065BA9">
          <w:t>.</w:t>
        </w:r>
        <w:r w:rsidRPr="00065BA9">
          <w:rPr>
            <w:rFonts w:eastAsia="Times New Roman"/>
            <w:b/>
          </w:rPr>
          <w:t xml:space="preserve"> </w:t>
        </w:r>
      </w:ins>
      <w:r>
        <w:rPr>
          <w:b/>
          <w:u w:val="single"/>
        </w:rPr>
        <w:t>QUIN</w:t>
      </w:r>
      <w:ins w:id="174" w:author="Nery de Leiva" w:date="2021-02-26T14:09:00Z">
        <w:r w:rsidRPr="00065BA9">
          <w:rPr>
            <w:b/>
            <w:u w:val="single"/>
          </w:rPr>
          <w:t>TO:</w:t>
        </w:r>
        <w:r w:rsidRPr="00065BA9">
          <w:rPr>
            <w:b/>
          </w:rPr>
          <w:t xml:space="preserve"> </w:t>
        </w:r>
        <w:r w:rsidRPr="00065BA9">
          <w:rPr>
            <w:rFonts w:eastAsia="Times New Roman"/>
          </w:rPr>
          <w:t>Autorizar a la Gerencia Legal para que a través del Departamento de Escrituración elabore la</w:t>
        </w:r>
      </w:ins>
      <w:r w:rsidR="00187065">
        <w:rPr>
          <w:rFonts w:eastAsia="Times New Roman"/>
        </w:rPr>
        <w:t>s</w:t>
      </w:r>
      <w:ins w:id="175" w:author="Nery de Leiva" w:date="2021-02-26T14:09:00Z">
        <w:r>
          <w:rPr>
            <w:rFonts w:eastAsia="Times New Roman"/>
          </w:rPr>
          <w:t xml:space="preserve"> respectiva</w:t>
        </w:r>
      </w:ins>
      <w:r w:rsidR="00187065">
        <w:rPr>
          <w:rFonts w:eastAsia="Times New Roman"/>
        </w:rPr>
        <w:t>s</w:t>
      </w:r>
      <w:ins w:id="176" w:author="Nery de Leiva" w:date="2021-02-26T14:09:00Z">
        <w:r>
          <w:rPr>
            <w:rFonts w:eastAsia="Times New Roman"/>
          </w:rPr>
          <w:t xml:space="preserve"> escritura</w:t>
        </w:r>
      </w:ins>
      <w:r w:rsidR="00187065">
        <w:rPr>
          <w:rFonts w:eastAsia="Times New Roman"/>
        </w:rPr>
        <w:t>s</w:t>
      </w:r>
      <w:ins w:id="177" w:author="Nery de Leiva" w:date="2021-02-26T14:09:00Z">
        <w:r w:rsidRPr="00065BA9">
          <w:rPr>
            <w:rFonts w:eastAsia="Times New Roman"/>
          </w:rPr>
          <w:t xml:space="preserve"> y al Departamento de Registro para que realice lo</w:t>
        </w:r>
        <w:r>
          <w:rPr>
            <w:rFonts w:eastAsia="Times New Roman"/>
          </w:rPr>
          <w:t>s trámites de inscripción de la</w:t>
        </w:r>
      </w:ins>
      <w:r w:rsidR="00187065">
        <w:rPr>
          <w:rFonts w:eastAsia="Times New Roman"/>
        </w:rPr>
        <w:t>s</w:t>
      </w:r>
      <w:ins w:id="178" w:author="Nery de Leiva" w:date="2021-02-26T14:09:00Z">
        <w:r>
          <w:rPr>
            <w:rFonts w:eastAsia="Times New Roman"/>
          </w:rPr>
          <w:t xml:space="preserve"> </w:t>
        </w:r>
      </w:ins>
      <w:r>
        <w:rPr>
          <w:rFonts w:eastAsia="Times New Roman"/>
        </w:rPr>
        <w:t>mism</w:t>
      </w:r>
      <w:r w:rsidR="006873CA">
        <w:rPr>
          <w:rFonts w:eastAsia="Times New Roman"/>
        </w:rPr>
        <w:t>a</w:t>
      </w:r>
      <w:r w:rsidR="00187065">
        <w:rPr>
          <w:rFonts w:eastAsia="Times New Roman"/>
        </w:rPr>
        <w:t>s</w:t>
      </w:r>
      <w:r w:rsidRPr="00065BA9">
        <w:rPr>
          <w:rFonts w:eastAsia="Times New Roman"/>
        </w:rPr>
        <w:t>.</w:t>
      </w:r>
      <w:r w:rsidRPr="00A175F3">
        <w:rPr>
          <w:rFonts w:eastAsia="Times New Roman"/>
          <w:b/>
          <w:lang w:eastAsia="es-ES"/>
        </w:rPr>
        <w:t xml:space="preserve"> </w:t>
      </w:r>
      <w:r>
        <w:rPr>
          <w:rFonts w:eastAsia="Times New Roman"/>
          <w:b/>
          <w:u w:val="single"/>
          <w:lang w:eastAsia="es-ES"/>
        </w:rPr>
        <w:t>SE</w:t>
      </w:r>
      <w:r w:rsidRPr="00065BA9">
        <w:rPr>
          <w:rFonts w:eastAsia="Times New Roman"/>
          <w:b/>
          <w:u w:val="single"/>
          <w:lang w:eastAsia="es-ES"/>
        </w:rPr>
        <w:t>XTO</w:t>
      </w:r>
      <w:ins w:id="179" w:author="Nery de Leiva" w:date="2021-02-26T14:09:00Z">
        <w:r w:rsidRPr="00065BA9">
          <w:rPr>
            <w:rFonts w:eastAsia="Times New Roman"/>
            <w:b/>
            <w:u w:val="single"/>
            <w:lang w:eastAsia="es-ES"/>
          </w:rPr>
          <w:t>:</w:t>
        </w:r>
        <w:r w:rsidRPr="00065BA9">
          <w:rPr>
            <w:rFonts w:eastAsia="Times New Roman"/>
            <w:lang w:val="es-ES" w:eastAsia="es-ES"/>
          </w:rPr>
          <w:t xml:space="preserve"> </w:t>
        </w:r>
        <w:r w:rsidRPr="00065BA9">
          <w:rPr>
            <w:rFonts w:eastAsia="Times New Roman"/>
          </w:rPr>
          <w:t>Facultar al señor Presidente para que por sí, o por medio de Apoderado Especial, c</w:t>
        </w:r>
        <w:r>
          <w:rPr>
            <w:rFonts w:eastAsia="Times New Roman"/>
          </w:rPr>
          <w:t>omparezca al otorgamiento de la</w:t>
        </w:r>
      </w:ins>
      <w:r w:rsidR="00187065">
        <w:rPr>
          <w:rFonts w:eastAsia="Times New Roman"/>
        </w:rPr>
        <w:t>s</w:t>
      </w:r>
      <w:ins w:id="180" w:author="Nery de Leiva" w:date="2021-02-26T14:09:00Z">
        <w:r>
          <w:rPr>
            <w:rFonts w:eastAsia="Times New Roman"/>
          </w:rPr>
          <w:t xml:space="preserve"> correspondiente</w:t>
        </w:r>
      </w:ins>
      <w:r w:rsidR="00187065">
        <w:rPr>
          <w:rFonts w:eastAsia="Times New Roman"/>
        </w:rPr>
        <w:t>s</w:t>
      </w:r>
      <w:ins w:id="181" w:author="Nery de Leiva" w:date="2021-02-26T14:09:00Z">
        <w:r>
          <w:rPr>
            <w:rFonts w:eastAsia="Times New Roman"/>
          </w:rPr>
          <w:t xml:space="preserve"> escritura</w:t>
        </w:r>
      </w:ins>
      <w:r w:rsidR="00187065">
        <w:rPr>
          <w:rFonts w:eastAsia="Times New Roman"/>
        </w:rPr>
        <w:t>s</w:t>
      </w:r>
      <w:ins w:id="182" w:author="Nery de Leiva" w:date="2021-02-26T14:09:00Z">
        <w:r w:rsidRPr="00065BA9">
          <w:rPr>
            <w:rFonts w:eastAsia="Times New Roman"/>
          </w:rPr>
          <w:t>. Este Acuerdo, queda aprobado y ratificado.  NOTIFIQUESE.””””</w:t>
        </w:r>
      </w:ins>
    </w:p>
    <w:p w14:paraId="2295437D" w14:textId="77777777" w:rsidR="00196677" w:rsidRDefault="00196677" w:rsidP="00A35D4D">
      <w:pPr>
        <w:jc w:val="center"/>
      </w:pPr>
    </w:p>
    <w:p w14:paraId="45B95129" w14:textId="77777777" w:rsidR="00430FDA" w:rsidRDefault="00430FDA" w:rsidP="00B81D57"/>
    <w:p w14:paraId="70AB4FEE" w14:textId="17430386" w:rsidR="00CC7876" w:rsidRDefault="00CC7876" w:rsidP="004077C3">
      <w:pPr>
        <w:rPr>
          <w:ins w:id="183" w:author="Nery de Leiva" w:date="2021-02-26T08:06:00Z"/>
          <w:rFonts w:ascii="Museo Sans 100" w:hAnsi="Museo Sans 100"/>
        </w:rPr>
      </w:pPr>
    </w:p>
    <w:p w14:paraId="77265F9C" w14:textId="49CBE9DF" w:rsidR="00CC7876" w:rsidRPr="00BA4582" w:rsidRDefault="00CC7876" w:rsidP="00CC7876">
      <w:pPr>
        <w:jc w:val="both"/>
        <w:rPr>
          <w:ins w:id="184" w:author="Nery de Leiva" w:date="2021-02-26T08:06:00Z"/>
        </w:rPr>
      </w:pPr>
      <w:ins w:id="185" w:author="Nery de Leiva" w:date="2021-02-26T08:06:00Z">
        <w:r w:rsidRPr="00BA4582">
          <w:t>““””</w:t>
        </w:r>
      </w:ins>
      <w:r>
        <w:t>XVI</w:t>
      </w:r>
      <w:ins w:id="186" w:author="Nery de Leiva" w:date="2021-02-26T08:06:00Z">
        <w:r w:rsidRPr="00BA4582">
          <w:t>) A solicitud de l</w:t>
        </w:r>
      </w:ins>
      <w:r w:rsidRPr="00BA4582">
        <w:t>a</w:t>
      </w:r>
      <w:ins w:id="187" w:author="Nery de Leiva" w:date="2021-02-26T08:06:00Z">
        <w:r w:rsidRPr="00BA4582">
          <w:t>s señor</w:t>
        </w:r>
      </w:ins>
      <w:r w:rsidRPr="00BA4582">
        <w:t>a</w:t>
      </w:r>
      <w:ins w:id="188" w:author="Nery de Leiva" w:date="2021-02-26T08:06:00Z">
        <w:r w:rsidRPr="00BA4582">
          <w:t>s:</w:t>
        </w:r>
      </w:ins>
      <w:r w:rsidR="00653308" w:rsidRPr="00653308">
        <w:rPr>
          <w:rFonts w:eastAsia="Times New Roman"/>
          <w:b/>
        </w:rPr>
        <w:t xml:space="preserve"> </w:t>
      </w:r>
      <w:r w:rsidR="00653308" w:rsidRPr="00200529">
        <w:rPr>
          <w:rFonts w:eastAsia="Times New Roman"/>
          <w:b/>
        </w:rPr>
        <w:t>1)</w:t>
      </w:r>
      <w:r w:rsidR="00653308">
        <w:rPr>
          <w:rFonts w:eastAsia="Times New Roman"/>
          <w:b/>
        </w:rPr>
        <w:t xml:space="preserve"> </w:t>
      </w:r>
      <w:r w:rsidR="00653308">
        <w:rPr>
          <w:b/>
        </w:rPr>
        <w:t>CEFERINA REINA OLIVA</w:t>
      </w:r>
      <w:r w:rsidR="00653308" w:rsidRPr="007E7346">
        <w:rPr>
          <w:b/>
        </w:rPr>
        <w:t>,</w:t>
      </w:r>
      <w:r w:rsidR="00653308" w:rsidRPr="007E7346">
        <w:t xml:space="preserve"> de </w:t>
      </w:r>
      <w:r w:rsidR="00B23D68">
        <w:t>---</w:t>
      </w:r>
      <w:r w:rsidR="00653308">
        <w:t xml:space="preserve"> años de edad, de </w:t>
      </w:r>
      <w:r w:rsidR="00B23D68">
        <w:t>---</w:t>
      </w:r>
      <w:r w:rsidR="00653308" w:rsidRPr="007E7346">
        <w:t xml:space="preserve">, del domicilio </w:t>
      </w:r>
      <w:r w:rsidR="00653308">
        <w:t xml:space="preserve">de </w:t>
      </w:r>
      <w:r w:rsidR="00B23D68">
        <w:t>---</w:t>
      </w:r>
      <w:r w:rsidR="00653308" w:rsidRPr="007E7346">
        <w:t xml:space="preserve">, departamento de </w:t>
      </w:r>
      <w:r w:rsidR="00B23D68">
        <w:t>---</w:t>
      </w:r>
      <w:r w:rsidR="00653308" w:rsidRPr="007E7346">
        <w:t xml:space="preserve">, con Documento Único de Identidad número </w:t>
      </w:r>
      <w:r w:rsidR="00B23D68">
        <w:t>---</w:t>
      </w:r>
      <w:r w:rsidR="00653308">
        <w:t>, y</w:t>
      </w:r>
      <w:r w:rsidR="00653308" w:rsidRPr="007E7346">
        <w:t xml:space="preserve"> </w:t>
      </w:r>
      <w:r w:rsidR="00653308">
        <w:t>su compañero de vida</w:t>
      </w:r>
      <w:r w:rsidR="00653308" w:rsidRPr="007E7346">
        <w:t xml:space="preserve"> </w:t>
      </w:r>
      <w:r w:rsidR="00653308">
        <w:rPr>
          <w:b/>
        </w:rPr>
        <w:t xml:space="preserve">OSCAR MOISES CRUZ, </w:t>
      </w:r>
      <w:r w:rsidR="00653308">
        <w:t xml:space="preserve">de </w:t>
      </w:r>
      <w:r w:rsidR="00B23D68">
        <w:t>---</w:t>
      </w:r>
      <w:r w:rsidR="00653308">
        <w:t xml:space="preserve"> años de edad, </w:t>
      </w:r>
      <w:r w:rsidR="00B23D68">
        <w:t>---</w:t>
      </w:r>
      <w:r w:rsidR="00653308">
        <w:t xml:space="preserve">, del domicilio de </w:t>
      </w:r>
      <w:r w:rsidR="00B23D68">
        <w:t>---</w:t>
      </w:r>
      <w:r w:rsidR="00653308">
        <w:t xml:space="preserve">, departamento de </w:t>
      </w:r>
      <w:r w:rsidR="00B23D68">
        <w:t>---</w:t>
      </w:r>
      <w:r w:rsidR="00653308">
        <w:t xml:space="preserve">, con Documento Único de Identidad número </w:t>
      </w:r>
      <w:r w:rsidR="00B23D68">
        <w:t>---</w:t>
      </w:r>
      <w:r w:rsidR="00653308">
        <w:t xml:space="preserve">; y </w:t>
      </w:r>
      <w:r w:rsidR="00653308" w:rsidRPr="00620D1B">
        <w:rPr>
          <w:b/>
        </w:rPr>
        <w:t>2)</w:t>
      </w:r>
      <w:r w:rsidR="00653308">
        <w:rPr>
          <w:b/>
        </w:rPr>
        <w:t xml:space="preserve"> MARIA ALICIA SALINAS, </w:t>
      </w:r>
      <w:r w:rsidR="00653308">
        <w:t xml:space="preserve">de </w:t>
      </w:r>
      <w:r w:rsidR="00B23D68">
        <w:t>---</w:t>
      </w:r>
      <w:r w:rsidR="00653308">
        <w:t xml:space="preserve"> años de edad, de </w:t>
      </w:r>
      <w:r w:rsidR="00B23D68">
        <w:t>---</w:t>
      </w:r>
      <w:r w:rsidR="00653308">
        <w:t xml:space="preserve">, del domicilio de </w:t>
      </w:r>
      <w:r w:rsidR="00B23D68">
        <w:t>---</w:t>
      </w:r>
      <w:r w:rsidR="00653308">
        <w:t xml:space="preserve">, departamento de </w:t>
      </w:r>
      <w:r w:rsidR="00B23D68">
        <w:t>---</w:t>
      </w:r>
      <w:r w:rsidR="00653308">
        <w:t xml:space="preserve">, con Documento Único de Identidad número </w:t>
      </w:r>
      <w:r w:rsidR="00B23D68">
        <w:t>---</w:t>
      </w:r>
      <w:r w:rsidR="00653308">
        <w:t xml:space="preserve"> y su hijo </w:t>
      </w:r>
      <w:r w:rsidR="00653308">
        <w:rPr>
          <w:b/>
        </w:rPr>
        <w:t xml:space="preserve">EDWIN MARCIAL NIETO SALINAS, </w:t>
      </w:r>
      <w:r w:rsidR="00653308">
        <w:t xml:space="preserve">de </w:t>
      </w:r>
      <w:r w:rsidR="00C0412A">
        <w:t>---</w:t>
      </w:r>
      <w:r w:rsidR="00653308">
        <w:t xml:space="preserve"> años de edad, </w:t>
      </w:r>
      <w:r w:rsidR="00C0412A">
        <w:t>---</w:t>
      </w:r>
      <w:r w:rsidR="00653308">
        <w:t xml:space="preserve">, del domicilio de </w:t>
      </w:r>
      <w:r w:rsidR="00C0412A">
        <w:t>---</w:t>
      </w:r>
      <w:r w:rsidR="00653308">
        <w:t xml:space="preserve">, departamento de </w:t>
      </w:r>
      <w:r w:rsidR="00C0412A">
        <w:t>---</w:t>
      </w:r>
      <w:r w:rsidR="00653308">
        <w:t xml:space="preserve">, con Documento Único de Identidad número </w:t>
      </w:r>
      <w:r w:rsidR="00C0412A">
        <w:t>---</w:t>
      </w:r>
      <w:ins w:id="189" w:author="Nery de Leiva" w:date="2021-02-26T08:06:00Z">
        <w:r w:rsidRPr="00BA4582">
          <w:t>;</w:t>
        </w:r>
        <w:r w:rsidRPr="00BA4582">
          <w:rPr>
            <w:rFonts w:eastAsia="Times New Roman"/>
            <w:lang w:val="es-ES_tradnl"/>
          </w:rPr>
          <w:t xml:space="preserve"> el</w:t>
        </w:r>
        <w:r w:rsidRPr="00BA4582">
          <w:t xml:space="preserve"> señor Presidente somete a consideración de Junta Directiva, dictamen técnico </w:t>
        </w:r>
      </w:ins>
      <w:r>
        <w:t>78</w:t>
      </w:r>
      <w:ins w:id="190" w:author="Nery de Leiva" w:date="2021-02-26T08:06:00Z">
        <w:r w:rsidRPr="00BA4582">
          <w:t xml:space="preserve">, relacionado con la adjudicación en venta de </w:t>
        </w:r>
      </w:ins>
      <w:r w:rsidRPr="00BA4582">
        <w:t xml:space="preserve">02 solares para vivienda, </w:t>
      </w:r>
      <w:ins w:id="191" w:author="Nery de Leiva" w:date="2021-02-26T08:06:00Z">
        <w:r w:rsidRPr="00BA4582">
          <w:rPr>
            <w:rFonts w:eastAsia="Times New Roman"/>
          </w:rPr>
          <w:t>ubicados en</w:t>
        </w:r>
      </w:ins>
      <w:r w:rsidR="00653308">
        <w:rPr>
          <w:rFonts w:eastAsia="Times New Roman"/>
        </w:rPr>
        <w:t xml:space="preserve"> el </w:t>
      </w:r>
      <w:r w:rsidR="00653308" w:rsidRPr="007932A7">
        <w:rPr>
          <w:rFonts w:eastAsia="Calibri" w:cs="Arial"/>
        </w:rPr>
        <w:t xml:space="preserve">Proyecto de Asentamiento Comunitario denominado </w:t>
      </w:r>
      <w:r w:rsidR="00653308">
        <w:rPr>
          <w:rFonts w:eastAsia="Calibri" w:cs="Arial"/>
        </w:rPr>
        <w:t>como</w:t>
      </w:r>
      <w:r w:rsidR="00653308" w:rsidRPr="007932A7">
        <w:rPr>
          <w:rFonts w:eastAsia="Calibri" w:cs="Arial"/>
        </w:rPr>
        <w:t xml:space="preserve"> </w:t>
      </w:r>
      <w:r w:rsidR="00653308" w:rsidRPr="00646544">
        <w:rPr>
          <w:rFonts w:eastAsia="Calibri" w:cs="Arial"/>
          <w:b/>
        </w:rPr>
        <w:t>HACIENDA PIEDRAS TONTAS (Porción Dación en Pago)</w:t>
      </w:r>
      <w:r w:rsidR="00653308">
        <w:rPr>
          <w:rFonts w:eastAsia="Calibri" w:cs="Arial"/>
        </w:rPr>
        <w:t>,</w:t>
      </w:r>
      <w:r w:rsidR="00653308" w:rsidRPr="009E43AD">
        <w:rPr>
          <w:rFonts w:eastAsia="Calibri" w:cs="Arial"/>
        </w:rPr>
        <w:t xml:space="preserve"> desarrollado en</w:t>
      </w:r>
      <w:r w:rsidR="00653308">
        <w:rPr>
          <w:rFonts w:eastAsia="Calibri" w:cs="Arial"/>
        </w:rPr>
        <w:t xml:space="preserve"> el</w:t>
      </w:r>
      <w:r w:rsidR="00653308" w:rsidRPr="009E43AD">
        <w:rPr>
          <w:rFonts w:eastAsia="Calibri" w:cs="Arial"/>
        </w:rPr>
        <w:t xml:space="preserve"> </w:t>
      </w:r>
      <w:r w:rsidR="00653308">
        <w:rPr>
          <w:rFonts w:eastAsia="Calibri" w:cs="Arial"/>
        </w:rPr>
        <w:t xml:space="preserve">inmueble identificado como </w:t>
      </w:r>
      <w:r w:rsidR="00653308" w:rsidRPr="009E43AD">
        <w:rPr>
          <w:rFonts w:eastAsia="Calibri" w:cs="Arial"/>
          <w:b/>
        </w:rPr>
        <w:t xml:space="preserve">HACIENDA </w:t>
      </w:r>
      <w:r w:rsidR="00653308">
        <w:rPr>
          <w:rFonts w:eastAsia="Calibri" w:cs="Arial"/>
          <w:b/>
        </w:rPr>
        <w:t>PIEDRAS TONTAS PORC. 1 POL. NAC. CIVIL PORCION 2 ASENTAMIENTO COMUNITARIO LAS GARCITAS</w:t>
      </w:r>
      <w:r w:rsidR="00653308" w:rsidRPr="007E7346">
        <w:rPr>
          <w:rFonts w:eastAsia="Times New Roman"/>
          <w:b/>
          <w:lang w:val="es-ES" w:eastAsia="es-ES"/>
        </w:rPr>
        <w:t xml:space="preserve">, </w:t>
      </w:r>
      <w:r w:rsidR="005C1578" w:rsidRPr="005C1578">
        <w:rPr>
          <w:rFonts w:eastAsia="Times New Roman"/>
          <w:lang w:val="es-ES" w:eastAsia="es-ES"/>
        </w:rPr>
        <w:t>situada</w:t>
      </w:r>
      <w:r w:rsidR="00653308" w:rsidRPr="007E7346">
        <w:rPr>
          <w:rFonts w:eastAsia="Times New Roman"/>
          <w:lang w:val="es-ES" w:eastAsia="es-ES"/>
        </w:rPr>
        <w:t xml:space="preserve"> en jurisdicción </w:t>
      </w:r>
      <w:r w:rsidR="00653308">
        <w:rPr>
          <w:rFonts w:eastAsia="Times New Roman"/>
          <w:lang w:val="es-ES" w:eastAsia="es-ES"/>
        </w:rPr>
        <w:t xml:space="preserve">de El </w:t>
      </w:r>
      <w:proofErr w:type="spellStart"/>
      <w:r w:rsidR="00653308">
        <w:rPr>
          <w:rFonts w:eastAsia="Times New Roman"/>
          <w:lang w:val="es-ES" w:eastAsia="es-ES"/>
        </w:rPr>
        <w:t>Paisnal</w:t>
      </w:r>
      <w:proofErr w:type="spellEnd"/>
      <w:r w:rsidR="00653308">
        <w:rPr>
          <w:rFonts w:eastAsia="Times New Roman"/>
          <w:lang w:val="es-ES" w:eastAsia="es-ES"/>
        </w:rPr>
        <w:t>,</w:t>
      </w:r>
      <w:r w:rsidR="00653308" w:rsidRPr="007E7346">
        <w:rPr>
          <w:rFonts w:eastAsia="Times New Roman"/>
          <w:lang w:val="es-ES" w:eastAsia="es-ES"/>
        </w:rPr>
        <w:t xml:space="preserve"> departamento de San Salvador, </w:t>
      </w:r>
      <w:r w:rsidR="005C1578" w:rsidRPr="005C1578">
        <w:rPr>
          <w:rFonts w:eastAsia="Times New Roman"/>
          <w:b/>
          <w:lang w:val="es-ES" w:eastAsia="es-ES"/>
        </w:rPr>
        <w:t>código de p</w:t>
      </w:r>
      <w:r w:rsidR="00653308" w:rsidRPr="005C1578">
        <w:rPr>
          <w:rFonts w:eastAsia="Times New Roman"/>
          <w:b/>
          <w:lang w:val="es-ES" w:eastAsia="es-ES"/>
        </w:rPr>
        <w:t xml:space="preserve">royecto 060513, SSE 1895, </w:t>
      </w:r>
      <w:r w:rsidR="00653308" w:rsidRPr="005C1578">
        <w:rPr>
          <w:rFonts w:eastAsia="Calibri" w:cs="Arial"/>
          <w:b/>
        </w:rPr>
        <w:t>entrega 02</w:t>
      </w:r>
      <w:ins w:id="192" w:author="Nery de Leiva" w:date="2021-02-26T08:06:00Z">
        <w:r w:rsidRPr="00BA4582">
          <w:rPr>
            <w:b/>
            <w:lang w:val="es-ES"/>
          </w:rPr>
          <w:t>;</w:t>
        </w:r>
        <w:r w:rsidRPr="00BA4582">
          <w:rPr>
            <w:b/>
          </w:rPr>
          <w:t xml:space="preserve"> </w:t>
        </w:r>
        <w:r w:rsidRPr="00BA4582">
          <w:t>en el cual el Departamento de Asignación Individual y Avalúos, hace las siguientes consideraciones:</w:t>
        </w:r>
      </w:ins>
    </w:p>
    <w:p w14:paraId="162ED125" w14:textId="77777777" w:rsidR="00CC7876" w:rsidRPr="00BA4582" w:rsidRDefault="00CC7876" w:rsidP="00CC7876">
      <w:pPr>
        <w:jc w:val="both"/>
        <w:rPr>
          <w:ins w:id="193" w:author="Nery de Leiva" w:date="2021-02-26T08:06:00Z"/>
          <w:rFonts w:eastAsia="Times New Roman"/>
          <w:lang w:val="es-ES"/>
        </w:rPr>
      </w:pPr>
    </w:p>
    <w:p w14:paraId="3785158E" w14:textId="3B889617" w:rsidR="00653308" w:rsidRDefault="00653308" w:rsidP="005C1578">
      <w:pPr>
        <w:pStyle w:val="Prrafodelista"/>
        <w:numPr>
          <w:ilvl w:val="0"/>
          <w:numId w:val="186"/>
        </w:numPr>
        <w:ind w:left="1134" w:hanging="709"/>
        <w:jc w:val="both"/>
      </w:pPr>
      <w:r w:rsidRPr="007E7346">
        <w:t xml:space="preserve">Que mediante el </w:t>
      </w:r>
      <w:r w:rsidRPr="0084416A">
        <w:t>Punto XXVII del Acta de Sesión Ordinaria 49-2000, de fecha 20 de diciembre del año 2000, y Punto XLI del Acta de Sesión Ordinaria 20-2001, de fecha 24 de mayo de 2001</w:t>
      </w:r>
      <w:r w:rsidRPr="007E7346">
        <w:t xml:space="preserve">, el ISTA adquiere por Dación en Pago ofrecida por la Asociación Cooperativa de Producción Agropecuaria “Los Laureles” de Responsabilidad Limitada, para cancelar su Deuda Agraria, un área total de 49 </w:t>
      </w:r>
      <w:proofErr w:type="spellStart"/>
      <w:r w:rsidRPr="007E7346">
        <w:t>Hás</w:t>
      </w:r>
      <w:proofErr w:type="spellEnd"/>
      <w:r w:rsidRPr="007E7346">
        <w:t xml:space="preserve">., 81 </w:t>
      </w:r>
      <w:proofErr w:type="spellStart"/>
      <w:r w:rsidRPr="007E7346">
        <w:t>Ás</w:t>
      </w:r>
      <w:proofErr w:type="spellEnd"/>
      <w:r w:rsidRPr="007E7346">
        <w:t xml:space="preserve">., 82.84 </w:t>
      </w:r>
      <w:proofErr w:type="spellStart"/>
      <w:r w:rsidRPr="007E7346">
        <w:t>Cás</w:t>
      </w:r>
      <w:proofErr w:type="spellEnd"/>
      <w:r w:rsidRPr="007E7346">
        <w:t>., por un precio de $80,615.59, a razón de $1,618.19 por hectárea, y de $0.161819 por metro cuadrado, según detalle siguiente:</w:t>
      </w:r>
    </w:p>
    <w:p w14:paraId="0798C0C8" w14:textId="77777777" w:rsidR="00653308" w:rsidRPr="00AB6CFA" w:rsidRDefault="00653308" w:rsidP="00653308">
      <w:pPr>
        <w:pStyle w:val="Prrafodelista"/>
        <w:ind w:left="0"/>
        <w:jc w:val="both"/>
      </w:pPr>
    </w:p>
    <w:tbl>
      <w:tblPr>
        <w:tblStyle w:val="Tablaconcuadrcula"/>
        <w:tblW w:w="0" w:type="auto"/>
        <w:tblInd w:w="1242" w:type="dxa"/>
        <w:tblLook w:val="04A0" w:firstRow="1" w:lastRow="0" w:firstColumn="1" w:lastColumn="0" w:noHBand="0" w:noVBand="1"/>
      </w:tblPr>
      <w:tblGrid>
        <w:gridCol w:w="2160"/>
        <w:gridCol w:w="1863"/>
        <w:gridCol w:w="1906"/>
        <w:gridCol w:w="1895"/>
      </w:tblGrid>
      <w:tr w:rsidR="00653308" w:rsidRPr="00E478BA" w14:paraId="2EDC3FF9" w14:textId="77777777" w:rsidTr="005C1578">
        <w:trPr>
          <w:trHeight w:val="299"/>
        </w:trPr>
        <w:tc>
          <w:tcPr>
            <w:tcW w:w="2160" w:type="dxa"/>
            <w:shd w:val="clear" w:color="auto" w:fill="BFBFBF" w:themeFill="background1" w:themeFillShade="BF"/>
            <w:vAlign w:val="center"/>
          </w:tcPr>
          <w:p w14:paraId="0A28641E"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Denominación</w:t>
            </w:r>
          </w:p>
        </w:tc>
        <w:tc>
          <w:tcPr>
            <w:tcW w:w="1863" w:type="dxa"/>
            <w:shd w:val="clear" w:color="auto" w:fill="BFBFBF" w:themeFill="background1" w:themeFillShade="BF"/>
            <w:vAlign w:val="center"/>
          </w:tcPr>
          <w:p w14:paraId="4A9593DC"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 xml:space="preserve">Área en </w:t>
            </w:r>
            <w:proofErr w:type="spellStart"/>
            <w:r w:rsidRPr="00B37862">
              <w:rPr>
                <w:rFonts w:ascii="Museo Sans 300" w:eastAsia="MS Mincho" w:hAnsi="Museo Sans 300"/>
                <w:sz w:val="18"/>
                <w:szCs w:val="18"/>
                <w:lang w:val="es-ES" w:eastAsia="es-ES"/>
              </w:rPr>
              <w:t>Mz</w:t>
            </w:r>
            <w:proofErr w:type="spellEnd"/>
          </w:p>
        </w:tc>
        <w:tc>
          <w:tcPr>
            <w:tcW w:w="1906" w:type="dxa"/>
            <w:shd w:val="clear" w:color="auto" w:fill="BFBFBF" w:themeFill="background1" w:themeFillShade="BF"/>
            <w:vAlign w:val="center"/>
          </w:tcPr>
          <w:p w14:paraId="67564B44"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Área en Metros</w:t>
            </w:r>
          </w:p>
        </w:tc>
        <w:tc>
          <w:tcPr>
            <w:tcW w:w="1895" w:type="dxa"/>
            <w:shd w:val="clear" w:color="auto" w:fill="BFBFBF" w:themeFill="background1" w:themeFillShade="BF"/>
            <w:vAlign w:val="center"/>
          </w:tcPr>
          <w:p w14:paraId="74926291"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Valor $</w:t>
            </w:r>
          </w:p>
        </w:tc>
      </w:tr>
      <w:tr w:rsidR="00653308" w:rsidRPr="00E478BA" w14:paraId="7826DA68" w14:textId="77777777" w:rsidTr="005C1578">
        <w:trPr>
          <w:trHeight w:val="299"/>
        </w:trPr>
        <w:tc>
          <w:tcPr>
            <w:tcW w:w="2160" w:type="dxa"/>
            <w:vAlign w:val="center"/>
          </w:tcPr>
          <w:p w14:paraId="528F117E"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lastRenderedPageBreak/>
              <w:t>Dación en Pago</w:t>
            </w:r>
          </w:p>
        </w:tc>
        <w:tc>
          <w:tcPr>
            <w:tcW w:w="1863" w:type="dxa"/>
            <w:vAlign w:val="center"/>
          </w:tcPr>
          <w:p w14:paraId="559EE70A"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61.00</w:t>
            </w:r>
          </w:p>
        </w:tc>
        <w:tc>
          <w:tcPr>
            <w:tcW w:w="1906" w:type="dxa"/>
            <w:vAlign w:val="center"/>
          </w:tcPr>
          <w:p w14:paraId="4C12436C"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426, 334.92</w:t>
            </w:r>
          </w:p>
        </w:tc>
        <w:tc>
          <w:tcPr>
            <w:tcW w:w="1895" w:type="dxa"/>
            <w:vAlign w:val="center"/>
          </w:tcPr>
          <w:p w14:paraId="73B16970"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68,993.17</w:t>
            </w:r>
          </w:p>
        </w:tc>
      </w:tr>
      <w:tr w:rsidR="00653308" w:rsidRPr="00E478BA" w14:paraId="4722D50E" w14:textId="77777777" w:rsidTr="005C1578">
        <w:trPr>
          <w:trHeight w:val="299"/>
        </w:trPr>
        <w:tc>
          <w:tcPr>
            <w:tcW w:w="2160" w:type="dxa"/>
            <w:vAlign w:val="center"/>
          </w:tcPr>
          <w:p w14:paraId="0595B734"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Dación en Pago</w:t>
            </w:r>
          </w:p>
        </w:tc>
        <w:tc>
          <w:tcPr>
            <w:tcW w:w="1863" w:type="dxa"/>
            <w:vAlign w:val="center"/>
          </w:tcPr>
          <w:p w14:paraId="5BA1FD43"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10.28</w:t>
            </w:r>
          </w:p>
        </w:tc>
        <w:tc>
          <w:tcPr>
            <w:tcW w:w="1906" w:type="dxa"/>
            <w:vAlign w:val="center"/>
          </w:tcPr>
          <w:p w14:paraId="707DD618"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71, 847.92</w:t>
            </w:r>
          </w:p>
        </w:tc>
        <w:tc>
          <w:tcPr>
            <w:tcW w:w="1895" w:type="dxa"/>
            <w:vAlign w:val="center"/>
          </w:tcPr>
          <w:p w14:paraId="268B3FFF"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11,622.42</w:t>
            </w:r>
          </w:p>
        </w:tc>
      </w:tr>
      <w:tr w:rsidR="00653308" w:rsidRPr="00E478BA" w14:paraId="0842D8F0" w14:textId="77777777" w:rsidTr="005C1578">
        <w:trPr>
          <w:trHeight w:val="314"/>
        </w:trPr>
        <w:tc>
          <w:tcPr>
            <w:tcW w:w="2160" w:type="dxa"/>
            <w:shd w:val="clear" w:color="auto" w:fill="D9D9D9" w:themeFill="background1" w:themeFillShade="D9"/>
            <w:vAlign w:val="center"/>
          </w:tcPr>
          <w:p w14:paraId="1E545580"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Total</w:t>
            </w:r>
          </w:p>
        </w:tc>
        <w:tc>
          <w:tcPr>
            <w:tcW w:w="1863" w:type="dxa"/>
            <w:shd w:val="clear" w:color="auto" w:fill="D9D9D9" w:themeFill="background1" w:themeFillShade="D9"/>
            <w:vAlign w:val="center"/>
          </w:tcPr>
          <w:p w14:paraId="2460DA0E"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71.28</w:t>
            </w:r>
          </w:p>
        </w:tc>
        <w:tc>
          <w:tcPr>
            <w:tcW w:w="1906" w:type="dxa"/>
            <w:shd w:val="clear" w:color="auto" w:fill="D9D9D9" w:themeFill="background1" w:themeFillShade="D9"/>
            <w:vAlign w:val="center"/>
          </w:tcPr>
          <w:p w14:paraId="329A1AA9"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498,182.84</w:t>
            </w:r>
          </w:p>
        </w:tc>
        <w:tc>
          <w:tcPr>
            <w:tcW w:w="1895" w:type="dxa"/>
            <w:shd w:val="clear" w:color="auto" w:fill="D9D9D9" w:themeFill="background1" w:themeFillShade="D9"/>
            <w:vAlign w:val="center"/>
          </w:tcPr>
          <w:p w14:paraId="5CFD9B7C"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80,615.59</w:t>
            </w:r>
          </w:p>
        </w:tc>
      </w:tr>
    </w:tbl>
    <w:p w14:paraId="07893074" w14:textId="77777777" w:rsidR="00653308" w:rsidRDefault="00653308" w:rsidP="00653308">
      <w:pPr>
        <w:spacing w:line="360" w:lineRule="auto"/>
        <w:jc w:val="both"/>
        <w:rPr>
          <w:rFonts w:eastAsia="MS Mincho"/>
          <w:lang w:val="es-ES" w:eastAsia="es-ES"/>
        </w:rPr>
      </w:pPr>
    </w:p>
    <w:p w14:paraId="35148DA2" w14:textId="77777777" w:rsidR="00653308" w:rsidRDefault="00653308" w:rsidP="00462166">
      <w:pPr>
        <w:ind w:left="1134"/>
        <w:jc w:val="both"/>
        <w:rPr>
          <w:rFonts w:eastAsia="MS Mincho"/>
          <w:lang w:val="es-ES" w:eastAsia="es-ES"/>
        </w:rPr>
      </w:pPr>
      <w:r w:rsidRPr="007E7346">
        <w:rPr>
          <w:rFonts w:eastAsia="MS Mincho"/>
          <w:lang w:val="es-ES" w:eastAsia="es-ES"/>
        </w:rPr>
        <w:t>No obstante, los datos anteriores, los inmuebles quedaron inscritos a favor de ISTA, de la manera siguiente:</w:t>
      </w:r>
    </w:p>
    <w:p w14:paraId="0F4BDE93" w14:textId="77777777" w:rsidR="00462166" w:rsidRPr="007E7346" w:rsidRDefault="00462166" w:rsidP="00653308">
      <w:pPr>
        <w:jc w:val="both"/>
        <w:rPr>
          <w:rFonts w:eastAsia="MS Mincho"/>
          <w:lang w:val="es-ES" w:eastAsia="es-ES"/>
        </w:rPr>
      </w:pPr>
    </w:p>
    <w:tbl>
      <w:tblPr>
        <w:tblStyle w:val="Tablaconcuadrcula"/>
        <w:tblW w:w="8058" w:type="dxa"/>
        <w:tblInd w:w="1016" w:type="dxa"/>
        <w:tblLook w:val="04A0" w:firstRow="1" w:lastRow="0" w:firstColumn="1" w:lastColumn="0" w:noHBand="0" w:noVBand="1"/>
      </w:tblPr>
      <w:tblGrid>
        <w:gridCol w:w="1566"/>
        <w:gridCol w:w="2152"/>
        <w:gridCol w:w="1176"/>
        <w:gridCol w:w="1450"/>
        <w:gridCol w:w="1714"/>
      </w:tblGrid>
      <w:tr w:rsidR="00653308" w:rsidRPr="00E478BA" w14:paraId="157ABA23" w14:textId="77777777" w:rsidTr="001E6F89">
        <w:trPr>
          <w:trHeight w:val="390"/>
        </w:trPr>
        <w:tc>
          <w:tcPr>
            <w:tcW w:w="1566" w:type="dxa"/>
            <w:shd w:val="clear" w:color="auto" w:fill="BFBFBF" w:themeFill="background1" w:themeFillShade="BF"/>
            <w:vAlign w:val="center"/>
          </w:tcPr>
          <w:p w14:paraId="07E75E3C" w14:textId="77777777" w:rsidR="00653308" w:rsidRPr="00B37862" w:rsidRDefault="00653308" w:rsidP="005C1578">
            <w:pPr>
              <w:spacing w:line="276" w:lineRule="auto"/>
              <w:jc w:val="center"/>
              <w:rPr>
                <w:rFonts w:ascii="Museo Sans 300" w:eastAsia="MS Mincho" w:hAnsi="Museo Sans 300"/>
                <w:sz w:val="18"/>
                <w:szCs w:val="18"/>
                <w:lang w:val="es-ES" w:eastAsia="es-ES"/>
              </w:rPr>
            </w:pPr>
          </w:p>
          <w:p w14:paraId="5216CD62"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Denominación</w:t>
            </w:r>
          </w:p>
        </w:tc>
        <w:tc>
          <w:tcPr>
            <w:tcW w:w="2152" w:type="dxa"/>
            <w:shd w:val="clear" w:color="auto" w:fill="BFBFBF" w:themeFill="background1" w:themeFillShade="BF"/>
            <w:vAlign w:val="center"/>
          </w:tcPr>
          <w:p w14:paraId="4FD1FB2C" w14:textId="77777777" w:rsidR="00653308" w:rsidRPr="00B37862" w:rsidRDefault="00653308" w:rsidP="005C1578">
            <w:pPr>
              <w:spacing w:line="276" w:lineRule="auto"/>
              <w:jc w:val="center"/>
              <w:rPr>
                <w:rFonts w:ascii="Museo Sans 300" w:eastAsia="MS Mincho" w:hAnsi="Museo Sans 300"/>
                <w:sz w:val="18"/>
                <w:szCs w:val="18"/>
                <w:lang w:val="es-ES" w:eastAsia="es-ES"/>
              </w:rPr>
            </w:pPr>
          </w:p>
          <w:p w14:paraId="459DA744"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 xml:space="preserve">Área en </w:t>
            </w:r>
            <w:proofErr w:type="spellStart"/>
            <w:r w:rsidRPr="00B37862">
              <w:rPr>
                <w:rFonts w:ascii="Museo Sans 300" w:eastAsia="MS Mincho" w:hAnsi="Museo Sans 300"/>
                <w:sz w:val="18"/>
                <w:szCs w:val="18"/>
                <w:lang w:val="es-ES" w:eastAsia="es-ES"/>
              </w:rPr>
              <w:t>Hás</w:t>
            </w:r>
            <w:proofErr w:type="spellEnd"/>
            <w:r w:rsidRPr="00B37862">
              <w:rPr>
                <w:rFonts w:ascii="Museo Sans 300" w:eastAsia="MS Mincho" w:hAnsi="Museo Sans 300"/>
                <w:sz w:val="18"/>
                <w:szCs w:val="18"/>
                <w:lang w:val="es-ES" w:eastAsia="es-ES"/>
              </w:rPr>
              <w:t>.</w:t>
            </w:r>
          </w:p>
        </w:tc>
        <w:tc>
          <w:tcPr>
            <w:tcW w:w="1176" w:type="dxa"/>
            <w:shd w:val="clear" w:color="auto" w:fill="BFBFBF" w:themeFill="background1" w:themeFillShade="BF"/>
            <w:vAlign w:val="center"/>
          </w:tcPr>
          <w:p w14:paraId="4C26C534"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Área en Mts.²</w:t>
            </w:r>
          </w:p>
        </w:tc>
        <w:tc>
          <w:tcPr>
            <w:tcW w:w="1450" w:type="dxa"/>
            <w:shd w:val="clear" w:color="auto" w:fill="BFBFBF" w:themeFill="background1" w:themeFillShade="BF"/>
            <w:vAlign w:val="center"/>
          </w:tcPr>
          <w:p w14:paraId="06682C25" w14:textId="77777777" w:rsidR="00653308" w:rsidRPr="00B37862" w:rsidRDefault="00653308" w:rsidP="005C1578">
            <w:pPr>
              <w:spacing w:line="276" w:lineRule="auto"/>
              <w:jc w:val="center"/>
              <w:rPr>
                <w:rFonts w:ascii="Museo Sans 300" w:eastAsia="MS Mincho" w:hAnsi="Museo Sans 300"/>
                <w:sz w:val="18"/>
                <w:szCs w:val="18"/>
                <w:lang w:val="es-ES" w:eastAsia="es-ES"/>
              </w:rPr>
            </w:pPr>
          </w:p>
          <w:p w14:paraId="65722928"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Valor $</w:t>
            </w:r>
          </w:p>
        </w:tc>
        <w:tc>
          <w:tcPr>
            <w:tcW w:w="1714" w:type="dxa"/>
            <w:shd w:val="clear" w:color="auto" w:fill="BFBFBF" w:themeFill="background1" w:themeFillShade="BF"/>
            <w:vAlign w:val="center"/>
          </w:tcPr>
          <w:p w14:paraId="67A1D9B1" w14:textId="77777777" w:rsidR="00653308" w:rsidRPr="00B37862" w:rsidRDefault="00653308" w:rsidP="005C1578">
            <w:pPr>
              <w:spacing w:line="276" w:lineRule="auto"/>
              <w:jc w:val="center"/>
              <w:rPr>
                <w:rFonts w:ascii="Museo Sans 300" w:eastAsia="MS Mincho" w:hAnsi="Museo Sans 300"/>
                <w:sz w:val="18"/>
                <w:szCs w:val="18"/>
                <w:lang w:val="es-ES" w:eastAsia="es-ES"/>
              </w:rPr>
            </w:pPr>
          </w:p>
          <w:p w14:paraId="4729464C" w14:textId="77777777" w:rsidR="00653308" w:rsidRPr="00B37862" w:rsidRDefault="00653308" w:rsidP="005C1578">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Matricula</w:t>
            </w:r>
          </w:p>
        </w:tc>
      </w:tr>
      <w:tr w:rsidR="00653308" w:rsidRPr="00E478BA" w14:paraId="5C837A37" w14:textId="77777777" w:rsidTr="001E6F89">
        <w:trPr>
          <w:trHeight w:val="653"/>
        </w:trPr>
        <w:tc>
          <w:tcPr>
            <w:tcW w:w="1566" w:type="dxa"/>
            <w:vAlign w:val="center"/>
          </w:tcPr>
          <w:p w14:paraId="2043931B" w14:textId="77777777" w:rsidR="00653308" w:rsidRPr="00B37862" w:rsidRDefault="00653308" w:rsidP="001E6F89">
            <w:pPr>
              <w:jc w:val="center"/>
              <w:rPr>
                <w:rFonts w:ascii="Museo Sans 300" w:eastAsia="MS Mincho" w:hAnsi="Museo Sans 300"/>
                <w:sz w:val="18"/>
                <w:szCs w:val="18"/>
                <w:lang w:val="es-ES" w:eastAsia="es-ES"/>
              </w:rPr>
            </w:pPr>
            <w:proofErr w:type="spellStart"/>
            <w:r w:rsidRPr="00B37862">
              <w:rPr>
                <w:rFonts w:ascii="Museo Sans 300" w:eastAsia="MS Mincho" w:hAnsi="Museo Sans 300"/>
                <w:sz w:val="18"/>
                <w:szCs w:val="18"/>
                <w:lang w:val="es-ES" w:eastAsia="es-ES"/>
              </w:rPr>
              <w:t>Hda</w:t>
            </w:r>
            <w:proofErr w:type="spellEnd"/>
            <w:r w:rsidRPr="00B37862">
              <w:rPr>
                <w:rFonts w:ascii="Museo Sans 300" w:eastAsia="MS Mincho" w:hAnsi="Museo Sans 300"/>
                <w:sz w:val="18"/>
                <w:szCs w:val="18"/>
                <w:lang w:val="es-ES" w:eastAsia="es-ES"/>
              </w:rPr>
              <w:t>. Piedras Tontas lote #6 porción 1</w:t>
            </w:r>
          </w:p>
        </w:tc>
        <w:tc>
          <w:tcPr>
            <w:tcW w:w="2152" w:type="dxa"/>
            <w:vAlign w:val="center"/>
          </w:tcPr>
          <w:p w14:paraId="5B6F23BC" w14:textId="77777777" w:rsidR="00653308" w:rsidRPr="00B37862" w:rsidRDefault="00653308" w:rsidP="00241D92">
            <w:pPr>
              <w:jc w:val="center"/>
              <w:rPr>
                <w:rFonts w:ascii="Museo Sans 300" w:eastAsia="MS Mincho" w:hAnsi="Museo Sans 300"/>
                <w:sz w:val="18"/>
                <w:szCs w:val="18"/>
                <w:lang w:val="es-ES" w:eastAsia="es-ES"/>
              </w:rPr>
            </w:pPr>
          </w:p>
          <w:p w14:paraId="51BAD496"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 xml:space="preserve">45 </w:t>
            </w:r>
            <w:proofErr w:type="spellStart"/>
            <w:r w:rsidRPr="00B37862">
              <w:rPr>
                <w:rFonts w:ascii="Museo Sans 300" w:eastAsia="MS Mincho" w:hAnsi="Museo Sans 300"/>
                <w:sz w:val="18"/>
                <w:szCs w:val="18"/>
                <w:lang w:val="es-ES" w:eastAsia="es-ES"/>
              </w:rPr>
              <w:t>Hás</w:t>
            </w:r>
            <w:proofErr w:type="spellEnd"/>
            <w:r w:rsidRPr="00B37862">
              <w:rPr>
                <w:rFonts w:ascii="Museo Sans 300" w:eastAsia="MS Mincho" w:hAnsi="Museo Sans 300"/>
                <w:sz w:val="18"/>
                <w:szCs w:val="18"/>
                <w:lang w:val="es-ES" w:eastAsia="es-ES"/>
              </w:rPr>
              <w:t xml:space="preserve">  50Ás 51. 03 </w:t>
            </w:r>
            <w:proofErr w:type="spellStart"/>
            <w:r w:rsidRPr="00B37862">
              <w:rPr>
                <w:rFonts w:ascii="Museo Sans 300" w:eastAsia="MS Mincho" w:hAnsi="Museo Sans 300"/>
                <w:sz w:val="18"/>
                <w:szCs w:val="18"/>
                <w:lang w:val="es-ES" w:eastAsia="es-ES"/>
              </w:rPr>
              <w:t>Cás</w:t>
            </w:r>
            <w:proofErr w:type="spellEnd"/>
          </w:p>
        </w:tc>
        <w:tc>
          <w:tcPr>
            <w:tcW w:w="1176" w:type="dxa"/>
            <w:vAlign w:val="center"/>
          </w:tcPr>
          <w:p w14:paraId="077A70E9" w14:textId="77777777" w:rsidR="00653308" w:rsidRPr="00B37862" w:rsidRDefault="00653308" w:rsidP="00241D92">
            <w:pPr>
              <w:jc w:val="center"/>
              <w:rPr>
                <w:rFonts w:ascii="Museo Sans 300" w:eastAsia="MS Mincho" w:hAnsi="Museo Sans 300"/>
                <w:sz w:val="18"/>
                <w:szCs w:val="18"/>
                <w:lang w:val="es-ES" w:eastAsia="es-ES"/>
              </w:rPr>
            </w:pPr>
          </w:p>
          <w:p w14:paraId="7F4A5C21"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455,051.03</w:t>
            </w:r>
          </w:p>
        </w:tc>
        <w:tc>
          <w:tcPr>
            <w:tcW w:w="1450" w:type="dxa"/>
            <w:vMerge w:val="restart"/>
            <w:vAlign w:val="center"/>
          </w:tcPr>
          <w:p w14:paraId="62BD54BF" w14:textId="77777777" w:rsidR="00653308" w:rsidRPr="00B37862" w:rsidRDefault="00653308" w:rsidP="00241D92">
            <w:pPr>
              <w:jc w:val="center"/>
              <w:rPr>
                <w:rFonts w:ascii="Museo Sans 300" w:eastAsia="MS Mincho" w:hAnsi="Museo Sans 300"/>
                <w:sz w:val="18"/>
                <w:szCs w:val="18"/>
                <w:lang w:val="es-ES" w:eastAsia="es-ES"/>
              </w:rPr>
            </w:pPr>
          </w:p>
          <w:p w14:paraId="14691FD8" w14:textId="77777777" w:rsidR="00653308" w:rsidRPr="00B37862" w:rsidRDefault="00653308" w:rsidP="00241D92">
            <w:pPr>
              <w:jc w:val="center"/>
              <w:rPr>
                <w:rFonts w:ascii="Museo Sans 300" w:eastAsia="MS Mincho" w:hAnsi="Museo Sans 300"/>
                <w:sz w:val="18"/>
                <w:szCs w:val="18"/>
                <w:lang w:val="es-ES" w:eastAsia="es-ES"/>
              </w:rPr>
            </w:pPr>
          </w:p>
          <w:p w14:paraId="1FF76FFF" w14:textId="77777777" w:rsidR="00653308" w:rsidRPr="00B37862" w:rsidRDefault="00653308" w:rsidP="00241D92">
            <w:pPr>
              <w:jc w:val="center"/>
              <w:rPr>
                <w:rFonts w:ascii="Museo Sans 300" w:eastAsia="MS Mincho" w:hAnsi="Museo Sans 300"/>
                <w:sz w:val="18"/>
                <w:szCs w:val="18"/>
                <w:lang w:val="es-ES" w:eastAsia="es-ES"/>
              </w:rPr>
            </w:pPr>
          </w:p>
          <w:p w14:paraId="72904AE6"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80,615.59</w:t>
            </w:r>
          </w:p>
        </w:tc>
        <w:tc>
          <w:tcPr>
            <w:tcW w:w="1714" w:type="dxa"/>
            <w:vAlign w:val="center"/>
          </w:tcPr>
          <w:p w14:paraId="24963B6A" w14:textId="77777777" w:rsidR="00653308" w:rsidRPr="00B37862" w:rsidRDefault="00653308" w:rsidP="00241D92">
            <w:pPr>
              <w:jc w:val="center"/>
              <w:rPr>
                <w:rFonts w:ascii="Museo Sans 300" w:eastAsia="MS Mincho" w:hAnsi="Museo Sans 300"/>
                <w:sz w:val="18"/>
                <w:szCs w:val="18"/>
                <w:lang w:val="es-ES" w:eastAsia="es-ES"/>
              </w:rPr>
            </w:pPr>
          </w:p>
          <w:p w14:paraId="32720DAD" w14:textId="2CEB1997" w:rsidR="00653308" w:rsidRPr="00B37862" w:rsidRDefault="00C0412A" w:rsidP="00241D92">
            <w:pPr>
              <w:jc w:val="center"/>
              <w:rPr>
                <w:rFonts w:ascii="Museo Sans 300" w:eastAsia="MS Mincho" w:hAnsi="Museo Sans 300"/>
                <w:sz w:val="18"/>
                <w:szCs w:val="18"/>
                <w:lang w:val="es-ES" w:eastAsia="es-ES"/>
              </w:rPr>
            </w:pPr>
            <w:r>
              <w:rPr>
                <w:rFonts w:ascii="Museo Sans 300" w:eastAsia="MS Mincho" w:hAnsi="Museo Sans 300"/>
                <w:sz w:val="18"/>
                <w:szCs w:val="18"/>
                <w:lang w:val="es-ES" w:eastAsia="es-ES"/>
              </w:rPr>
              <w:t>---</w:t>
            </w:r>
            <w:r w:rsidR="00653308" w:rsidRPr="00B37862">
              <w:rPr>
                <w:rFonts w:ascii="Museo Sans 300" w:eastAsia="MS Mincho" w:hAnsi="Museo Sans 300"/>
                <w:sz w:val="18"/>
                <w:szCs w:val="18"/>
                <w:lang w:val="es-ES" w:eastAsia="es-ES"/>
              </w:rPr>
              <w:t>-00000</w:t>
            </w:r>
          </w:p>
        </w:tc>
      </w:tr>
      <w:tr w:rsidR="00653308" w:rsidRPr="00E478BA" w14:paraId="3594DDDA" w14:textId="77777777" w:rsidTr="001E6F89">
        <w:trPr>
          <w:trHeight w:val="495"/>
        </w:trPr>
        <w:tc>
          <w:tcPr>
            <w:tcW w:w="1566" w:type="dxa"/>
            <w:vAlign w:val="center"/>
          </w:tcPr>
          <w:p w14:paraId="3AF47E0D" w14:textId="77777777" w:rsidR="00653308" w:rsidRPr="00B37862" w:rsidRDefault="00653308" w:rsidP="001E6F89">
            <w:pPr>
              <w:jc w:val="center"/>
              <w:rPr>
                <w:rFonts w:ascii="Museo Sans 300" w:eastAsia="MS Mincho" w:hAnsi="Museo Sans 300"/>
                <w:sz w:val="18"/>
                <w:szCs w:val="18"/>
                <w:lang w:val="es-ES" w:eastAsia="es-ES"/>
              </w:rPr>
            </w:pPr>
            <w:proofErr w:type="spellStart"/>
            <w:r w:rsidRPr="00B37862">
              <w:rPr>
                <w:rFonts w:ascii="Museo Sans 300" w:eastAsia="MS Mincho" w:hAnsi="Museo Sans 300"/>
                <w:sz w:val="18"/>
                <w:szCs w:val="18"/>
                <w:lang w:val="es-ES" w:eastAsia="es-ES"/>
              </w:rPr>
              <w:t>Hda</w:t>
            </w:r>
            <w:proofErr w:type="spellEnd"/>
            <w:r w:rsidRPr="00B37862">
              <w:rPr>
                <w:rFonts w:ascii="Museo Sans 300" w:eastAsia="MS Mincho" w:hAnsi="Museo Sans 300"/>
                <w:sz w:val="18"/>
                <w:szCs w:val="18"/>
                <w:lang w:val="es-ES" w:eastAsia="es-ES"/>
              </w:rPr>
              <w:t>. Piedras Tontas lote #8 porción 1</w:t>
            </w:r>
          </w:p>
        </w:tc>
        <w:tc>
          <w:tcPr>
            <w:tcW w:w="2152" w:type="dxa"/>
            <w:vAlign w:val="center"/>
          </w:tcPr>
          <w:p w14:paraId="50948C0B" w14:textId="77777777" w:rsidR="00653308" w:rsidRPr="00B37862" w:rsidRDefault="00653308" w:rsidP="00241D92">
            <w:pPr>
              <w:jc w:val="center"/>
              <w:rPr>
                <w:rFonts w:ascii="Museo Sans 300" w:eastAsia="MS Mincho" w:hAnsi="Museo Sans 300"/>
                <w:sz w:val="18"/>
                <w:szCs w:val="18"/>
                <w:lang w:val="es-ES" w:eastAsia="es-ES"/>
              </w:rPr>
            </w:pPr>
          </w:p>
          <w:p w14:paraId="6DCD5B3C"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 xml:space="preserve">04 </w:t>
            </w:r>
            <w:proofErr w:type="spellStart"/>
            <w:r w:rsidRPr="00B37862">
              <w:rPr>
                <w:rFonts w:ascii="Museo Sans 300" w:eastAsia="MS Mincho" w:hAnsi="Museo Sans 300"/>
                <w:sz w:val="18"/>
                <w:szCs w:val="18"/>
                <w:lang w:val="es-ES" w:eastAsia="es-ES"/>
              </w:rPr>
              <w:t>Hás</w:t>
            </w:r>
            <w:proofErr w:type="spellEnd"/>
            <w:r w:rsidRPr="00B37862">
              <w:rPr>
                <w:rFonts w:ascii="Museo Sans 300" w:eastAsia="MS Mincho" w:hAnsi="Museo Sans 300"/>
                <w:sz w:val="18"/>
                <w:szCs w:val="18"/>
                <w:lang w:val="es-ES" w:eastAsia="es-ES"/>
              </w:rPr>
              <w:t xml:space="preserve">  31 </w:t>
            </w:r>
            <w:proofErr w:type="spellStart"/>
            <w:r w:rsidRPr="00B37862">
              <w:rPr>
                <w:rFonts w:ascii="Museo Sans 300" w:eastAsia="MS Mincho" w:hAnsi="Museo Sans 300"/>
                <w:sz w:val="18"/>
                <w:szCs w:val="18"/>
                <w:lang w:val="es-ES" w:eastAsia="es-ES"/>
              </w:rPr>
              <w:t>Ás</w:t>
            </w:r>
            <w:proofErr w:type="spellEnd"/>
            <w:r w:rsidRPr="00B37862">
              <w:rPr>
                <w:rFonts w:ascii="Museo Sans 300" w:eastAsia="MS Mincho" w:hAnsi="Museo Sans 300"/>
                <w:sz w:val="18"/>
                <w:szCs w:val="18"/>
                <w:lang w:val="es-ES" w:eastAsia="es-ES"/>
              </w:rPr>
              <w:t xml:space="preserve"> 32.39 </w:t>
            </w:r>
            <w:proofErr w:type="spellStart"/>
            <w:r w:rsidRPr="00B37862">
              <w:rPr>
                <w:rFonts w:ascii="Museo Sans 300" w:eastAsia="MS Mincho" w:hAnsi="Museo Sans 300"/>
                <w:sz w:val="18"/>
                <w:szCs w:val="18"/>
                <w:lang w:val="es-ES" w:eastAsia="es-ES"/>
              </w:rPr>
              <w:t>Cás</w:t>
            </w:r>
            <w:proofErr w:type="spellEnd"/>
          </w:p>
        </w:tc>
        <w:tc>
          <w:tcPr>
            <w:tcW w:w="1176" w:type="dxa"/>
            <w:vAlign w:val="center"/>
          </w:tcPr>
          <w:p w14:paraId="7A31F372" w14:textId="77777777" w:rsidR="00653308" w:rsidRPr="00B37862" w:rsidRDefault="00653308" w:rsidP="00241D92">
            <w:pPr>
              <w:jc w:val="center"/>
              <w:rPr>
                <w:rFonts w:ascii="Museo Sans 300" w:eastAsia="MS Mincho" w:hAnsi="Museo Sans 300"/>
                <w:sz w:val="18"/>
                <w:szCs w:val="18"/>
                <w:lang w:val="es-ES" w:eastAsia="es-ES"/>
              </w:rPr>
            </w:pPr>
          </w:p>
          <w:p w14:paraId="695556EB"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43, 132.39</w:t>
            </w:r>
          </w:p>
        </w:tc>
        <w:tc>
          <w:tcPr>
            <w:tcW w:w="1450" w:type="dxa"/>
            <w:vMerge/>
            <w:vAlign w:val="center"/>
          </w:tcPr>
          <w:p w14:paraId="09F474FA" w14:textId="77777777" w:rsidR="00653308" w:rsidRPr="00B37862" w:rsidRDefault="00653308" w:rsidP="00241D92">
            <w:pPr>
              <w:jc w:val="center"/>
              <w:rPr>
                <w:rFonts w:ascii="Museo Sans 300" w:eastAsia="MS Mincho" w:hAnsi="Museo Sans 300"/>
                <w:sz w:val="18"/>
                <w:szCs w:val="18"/>
                <w:lang w:val="es-ES" w:eastAsia="es-ES"/>
              </w:rPr>
            </w:pPr>
          </w:p>
        </w:tc>
        <w:tc>
          <w:tcPr>
            <w:tcW w:w="1714" w:type="dxa"/>
            <w:vAlign w:val="center"/>
          </w:tcPr>
          <w:p w14:paraId="02385B1D" w14:textId="77777777" w:rsidR="00653308" w:rsidRPr="00B37862" w:rsidRDefault="00653308" w:rsidP="00241D92">
            <w:pPr>
              <w:jc w:val="center"/>
              <w:rPr>
                <w:rFonts w:ascii="Museo Sans 300" w:eastAsia="MS Mincho" w:hAnsi="Museo Sans 300"/>
                <w:sz w:val="18"/>
                <w:szCs w:val="18"/>
                <w:lang w:val="es-ES" w:eastAsia="es-ES"/>
              </w:rPr>
            </w:pPr>
          </w:p>
          <w:p w14:paraId="470C152B" w14:textId="38D929D6" w:rsidR="00653308" w:rsidRPr="00B37862" w:rsidRDefault="00C0412A" w:rsidP="00241D92">
            <w:pPr>
              <w:jc w:val="center"/>
              <w:rPr>
                <w:rFonts w:ascii="Museo Sans 300" w:eastAsia="MS Mincho" w:hAnsi="Museo Sans 300"/>
                <w:sz w:val="18"/>
                <w:szCs w:val="18"/>
                <w:lang w:val="es-ES" w:eastAsia="es-ES"/>
              </w:rPr>
            </w:pPr>
            <w:r>
              <w:rPr>
                <w:rFonts w:ascii="Museo Sans 300" w:eastAsia="MS Mincho" w:hAnsi="Museo Sans 300"/>
                <w:sz w:val="18"/>
                <w:szCs w:val="18"/>
                <w:lang w:val="es-ES" w:eastAsia="es-ES"/>
              </w:rPr>
              <w:t>---</w:t>
            </w:r>
            <w:r w:rsidR="00653308" w:rsidRPr="00B37862">
              <w:rPr>
                <w:rFonts w:ascii="Museo Sans 300" w:eastAsia="MS Mincho" w:hAnsi="Museo Sans 300"/>
                <w:sz w:val="18"/>
                <w:szCs w:val="18"/>
                <w:lang w:val="es-ES" w:eastAsia="es-ES"/>
              </w:rPr>
              <w:t>-00000</w:t>
            </w:r>
          </w:p>
        </w:tc>
      </w:tr>
      <w:tr w:rsidR="00653308" w:rsidRPr="00E478BA" w14:paraId="72C8AD85" w14:textId="77777777" w:rsidTr="001E6F89">
        <w:trPr>
          <w:trHeight w:val="401"/>
        </w:trPr>
        <w:tc>
          <w:tcPr>
            <w:tcW w:w="1566" w:type="dxa"/>
            <w:shd w:val="clear" w:color="auto" w:fill="D9D9D9" w:themeFill="background1" w:themeFillShade="D9"/>
            <w:vAlign w:val="center"/>
          </w:tcPr>
          <w:p w14:paraId="2B0FCCC3" w14:textId="77777777" w:rsidR="00653308" w:rsidRPr="00B37862" w:rsidRDefault="00653308" w:rsidP="00241D92">
            <w:pPr>
              <w:jc w:val="center"/>
              <w:rPr>
                <w:rFonts w:ascii="Museo Sans 300" w:eastAsia="MS Mincho" w:hAnsi="Museo Sans 300"/>
                <w:sz w:val="18"/>
                <w:szCs w:val="18"/>
                <w:lang w:val="es-ES" w:eastAsia="es-ES"/>
              </w:rPr>
            </w:pPr>
          </w:p>
          <w:p w14:paraId="182F2325"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Total</w:t>
            </w:r>
          </w:p>
        </w:tc>
        <w:tc>
          <w:tcPr>
            <w:tcW w:w="2152" w:type="dxa"/>
            <w:shd w:val="clear" w:color="auto" w:fill="D9D9D9" w:themeFill="background1" w:themeFillShade="D9"/>
            <w:vAlign w:val="center"/>
          </w:tcPr>
          <w:p w14:paraId="6363EECC" w14:textId="77777777" w:rsidR="00653308" w:rsidRPr="00B37862" w:rsidRDefault="00653308" w:rsidP="00241D92">
            <w:pPr>
              <w:jc w:val="center"/>
              <w:rPr>
                <w:rFonts w:ascii="Museo Sans 300" w:eastAsia="MS Mincho" w:hAnsi="Museo Sans 300"/>
                <w:sz w:val="18"/>
                <w:szCs w:val="18"/>
                <w:lang w:val="es-ES" w:eastAsia="es-ES"/>
              </w:rPr>
            </w:pPr>
          </w:p>
          <w:p w14:paraId="0BCCF655"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 xml:space="preserve">49 </w:t>
            </w:r>
            <w:proofErr w:type="spellStart"/>
            <w:r w:rsidRPr="00B37862">
              <w:rPr>
                <w:rFonts w:ascii="Museo Sans 300" w:eastAsia="MS Mincho" w:hAnsi="Museo Sans 300"/>
                <w:sz w:val="18"/>
                <w:szCs w:val="18"/>
                <w:lang w:val="es-ES" w:eastAsia="es-ES"/>
              </w:rPr>
              <w:t>Hás</w:t>
            </w:r>
            <w:proofErr w:type="spellEnd"/>
            <w:r w:rsidRPr="00B37862">
              <w:rPr>
                <w:rFonts w:ascii="Museo Sans 300" w:eastAsia="MS Mincho" w:hAnsi="Museo Sans 300"/>
                <w:sz w:val="18"/>
                <w:szCs w:val="18"/>
                <w:lang w:val="es-ES" w:eastAsia="es-ES"/>
              </w:rPr>
              <w:t xml:space="preserve">  81 </w:t>
            </w:r>
            <w:proofErr w:type="spellStart"/>
            <w:r w:rsidRPr="00B37862">
              <w:rPr>
                <w:rFonts w:ascii="Museo Sans 300" w:eastAsia="MS Mincho" w:hAnsi="Museo Sans 300"/>
                <w:sz w:val="18"/>
                <w:szCs w:val="18"/>
                <w:lang w:val="es-ES" w:eastAsia="es-ES"/>
              </w:rPr>
              <w:t>Ás</w:t>
            </w:r>
            <w:proofErr w:type="spellEnd"/>
            <w:r w:rsidRPr="00B37862">
              <w:rPr>
                <w:rFonts w:ascii="Museo Sans 300" w:eastAsia="MS Mincho" w:hAnsi="Museo Sans 300"/>
                <w:sz w:val="18"/>
                <w:szCs w:val="18"/>
                <w:lang w:val="es-ES" w:eastAsia="es-ES"/>
              </w:rPr>
              <w:t xml:space="preserve"> 83.42 </w:t>
            </w:r>
            <w:proofErr w:type="spellStart"/>
            <w:r w:rsidRPr="00B37862">
              <w:rPr>
                <w:rFonts w:ascii="Museo Sans 300" w:eastAsia="MS Mincho" w:hAnsi="Museo Sans 300"/>
                <w:sz w:val="18"/>
                <w:szCs w:val="18"/>
                <w:lang w:val="es-ES" w:eastAsia="es-ES"/>
              </w:rPr>
              <w:t>Cás</w:t>
            </w:r>
            <w:proofErr w:type="spellEnd"/>
          </w:p>
        </w:tc>
        <w:tc>
          <w:tcPr>
            <w:tcW w:w="1176" w:type="dxa"/>
            <w:shd w:val="clear" w:color="auto" w:fill="D9D9D9" w:themeFill="background1" w:themeFillShade="D9"/>
            <w:vAlign w:val="center"/>
          </w:tcPr>
          <w:p w14:paraId="5112D5C6" w14:textId="77777777" w:rsidR="00653308" w:rsidRPr="00B37862" w:rsidRDefault="00653308" w:rsidP="00241D92">
            <w:pPr>
              <w:jc w:val="center"/>
              <w:rPr>
                <w:rFonts w:ascii="Museo Sans 300" w:eastAsia="MS Mincho" w:hAnsi="Museo Sans 300"/>
                <w:sz w:val="18"/>
                <w:szCs w:val="18"/>
                <w:lang w:val="es-ES" w:eastAsia="es-ES"/>
              </w:rPr>
            </w:pPr>
          </w:p>
          <w:p w14:paraId="5A9FDDED" w14:textId="77777777" w:rsidR="00653308" w:rsidRPr="00B37862" w:rsidRDefault="00653308" w:rsidP="00241D92">
            <w:pPr>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498,183.42</w:t>
            </w:r>
          </w:p>
        </w:tc>
        <w:tc>
          <w:tcPr>
            <w:tcW w:w="1450" w:type="dxa"/>
            <w:shd w:val="clear" w:color="auto" w:fill="D9D9D9" w:themeFill="background1" w:themeFillShade="D9"/>
            <w:vAlign w:val="center"/>
          </w:tcPr>
          <w:p w14:paraId="4211B480" w14:textId="77777777" w:rsidR="00653308" w:rsidRPr="00B37862" w:rsidRDefault="00653308" w:rsidP="00241D92">
            <w:pPr>
              <w:jc w:val="center"/>
              <w:rPr>
                <w:rFonts w:ascii="Museo Sans 300" w:eastAsia="MS Mincho" w:hAnsi="Museo Sans 300"/>
                <w:sz w:val="18"/>
                <w:szCs w:val="18"/>
                <w:lang w:val="es-ES" w:eastAsia="es-ES"/>
              </w:rPr>
            </w:pPr>
          </w:p>
        </w:tc>
        <w:tc>
          <w:tcPr>
            <w:tcW w:w="1714" w:type="dxa"/>
            <w:shd w:val="clear" w:color="auto" w:fill="D9D9D9" w:themeFill="background1" w:themeFillShade="D9"/>
            <w:vAlign w:val="center"/>
          </w:tcPr>
          <w:p w14:paraId="3C465F74" w14:textId="77777777" w:rsidR="00653308" w:rsidRPr="00B37862" w:rsidRDefault="00653308" w:rsidP="00241D92">
            <w:pPr>
              <w:jc w:val="center"/>
              <w:rPr>
                <w:rFonts w:ascii="Museo Sans 300" w:eastAsia="MS Mincho" w:hAnsi="Museo Sans 300"/>
                <w:sz w:val="18"/>
                <w:szCs w:val="18"/>
                <w:lang w:val="es-ES" w:eastAsia="es-ES"/>
              </w:rPr>
            </w:pPr>
          </w:p>
        </w:tc>
      </w:tr>
    </w:tbl>
    <w:p w14:paraId="17B5B2FE" w14:textId="77777777" w:rsidR="00653308" w:rsidRPr="00AB6CFA" w:rsidRDefault="00653308" w:rsidP="00653308">
      <w:pPr>
        <w:jc w:val="both"/>
        <w:rPr>
          <w:rFonts w:eastAsia="MS Mincho"/>
          <w:sz w:val="20"/>
          <w:lang w:val="es-ES" w:eastAsia="es-ES"/>
        </w:rPr>
      </w:pPr>
    </w:p>
    <w:p w14:paraId="30A06E80" w14:textId="0E3B88DB" w:rsidR="00653308" w:rsidRDefault="00653308" w:rsidP="00462166">
      <w:pPr>
        <w:ind w:left="1134"/>
        <w:jc w:val="both"/>
        <w:rPr>
          <w:rFonts w:eastAsia="MS Mincho"/>
          <w:lang w:val="es-ES" w:eastAsia="es-ES"/>
        </w:rPr>
      </w:pPr>
      <w:r w:rsidRPr="007E7346">
        <w:rPr>
          <w:rFonts w:eastAsia="MS Mincho"/>
          <w:lang w:val="es-ES" w:eastAsia="es-ES"/>
        </w:rPr>
        <w:t xml:space="preserve">Lo cual consta en </w:t>
      </w:r>
      <w:r w:rsidRPr="00410EE4">
        <w:rPr>
          <w:rFonts w:eastAsia="MS Mincho"/>
          <w:lang w:val="es-ES" w:eastAsia="es-ES"/>
        </w:rPr>
        <w:t xml:space="preserve">Escritura Pública de Dación en Pago número </w:t>
      </w:r>
      <w:r w:rsidR="00C0412A">
        <w:rPr>
          <w:rFonts w:eastAsia="MS Mincho"/>
          <w:lang w:val="es-ES" w:eastAsia="es-ES"/>
        </w:rPr>
        <w:t>---</w:t>
      </w:r>
      <w:r w:rsidRPr="00410EE4">
        <w:rPr>
          <w:rFonts w:eastAsia="MS Mincho"/>
          <w:lang w:val="es-ES" w:eastAsia="es-ES"/>
        </w:rPr>
        <w:t xml:space="preserve"> del Libro </w:t>
      </w:r>
      <w:r w:rsidR="00C0412A">
        <w:rPr>
          <w:rFonts w:eastAsia="MS Mincho"/>
          <w:lang w:val="es-ES" w:eastAsia="es-ES"/>
        </w:rPr>
        <w:t>---</w:t>
      </w:r>
      <w:r w:rsidRPr="00410EE4">
        <w:rPr>
          <w:rFonts w:eastAsia="MS Mincho"/>
          <w:lang w:val="es-ES" w:eastAsia="es-ES"/>
        </w:rPr>
        <w:t xml:space="preserve">, </w:t>
      </w:r>
      <w:proofErr w:type="gramStart"/>
      <w:r w:rsidRPr="00410EE4">
        <w:rPr>
          <w:rFonts w:eastAsia="MS Mincho"/>
          <w:lang w:val="es-ES" w:eastAsia="es-ES"/>
        </w:rPr>
        <w:t>otorgada</w:t>
      </w:r>
      <w:proofErr w:type="gramEnd"/>
      <w:r w:rsidRPr="00410EE4">
        <w:rPr>
          <w:rFonts w:eastAsia="MS Mincho"/>
          <w:lang w:val="es-ES" w:eastAsia="es-ES"/>
        </w:rPr>
        <w:t xml:space="preserve"> el día </w:t>
      </w:r>
      <w:r w:rsidR="00C0412A">
        <w:rPr>
          <w:rFonts w:eastAsia="MS Mincho"/>
          <w:lang w:val="es-ES" w:eastAsia="es-ES"/>
        </w:rPr>
        <w:t>--</w:t>
      </w:r>
      <w:r w:rsidRPr="00410EE4">
        <w:rPr>
          <w:rFonts w:eastAsia="MS Mincho"/>
          <w:lang w:val="es-ES" w:eastAsia="es-ES"/>
        </w:rPr>
        <w:t xml:space="preserve"> de </w:t>
      </w:r>
      <w:r w:rsidR="00C0412A">
        <w:rPr>
          <w:rFonts w:eastAsia="MS Mincho"/>
          <w:lang w:val="es-ES" w:eastAsia="es-ES"/>
        </w:rPr>
        <w:t>---</w:t>
      </w:r>
      <w:r w:rsidRPr="00410EE4">
        <w:rPr>
          <w:rFonts w:eastAsia="MS Mincho"/>
          <w:lang w:val="es-ES" w:eastAsia="es-ES"/>
        </w:rPr>
        <w:t xml:space="preserve"> de </w:t>
      </w:r>
      <w:r w:rsidR="00C0412A">
        <w:rPr>
          <w:rFonts w:eastAsia="MS Mincho"/>
          <w:lang w:val="es-ES" w:eastAsia="es-ES"/>
        </w:rPr>
        <w:t>---</w:t>
      </w:r>
      <w:r w:rsidRPr="00410EE4">
        <w:rPr>
          <w:rFonts w:eastAsia="MS Mincho"/>
          <w:lang w:val="es-ES" w:eastAsia="es-ES"/>
        </w:rPr>
        <w:t>, ante los oficios notariales del Licenciado Salvador Ernesto Menéndez Castro.</w:t>
      </w:r>
    </w:p>
    <w:p w14:paraId="15BBEF22" w14:textId="77777777" w:rsidR="00653308" w:rsidRPr="007E7346" w:rsidRDefault="00653308" w:rsidP="00653308">
      <w:pPr>
        <w:jc w:val="both"/>
        <w:rPr>
          <w:rFonts w:eastAsia="MS Mincho"/>
          <w:lang w:val="es-ES" w:eastAsia="es-ES"/>
        </w:rPr>
      </w:pPr>
    </w:p>
    <w:tbl>
      <w:tblPr>
        <w:tblStyle w:val="Tablaconcuadrcula"/>
        <w:tblW w:w="0" w:type="auto"/>
        <w:tblInd w:w="1226" w:type="dxa"/>
        <w:tblLook w:val="04A0" w:firstRow="1" w:lastRow="0" w:firstColumn="1" w:lastColumn="0" w:noHBand="0" w:noVBand="1"/>
      </w:tblPr>
      <w:tblGrid>
        <w:gridCol w:w="3952"/>
        <w:gridCol w:w="3902"/>
      </w:tblGrid>
      <w:tr w:rsidR="00653308" w:rsidRPr="00BC57B2" w14:paraId="39BE9223" w14:textId="77777777" w:rsidTr="00241D92">
        <w:trPr>
          <w:trHeight w:val="296"/>
        </w:trPr>
        <w:tc>
          <w:tcPr>
            <w:tcW w:w="3952" w:type="dxa"/>
            <w:shd w:val="clear" w:color="auto" w:fill="FFFFFF" w:themeFill="background1"/>
          </w:tcPr>
          <w:p w14:paraId="65D19B87"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Forma de Adquisición:</w:t>
            </w:r>
          </w:p>
        </w:tc>
        <w:tc>
          <w:tcPr>
            <w:tcW w:w="3902" w:type="dxa"/>
            <w:shd w:val="clear" w:color="auto" w:fill="FFFFFF" w:themeFill="background1"/>
          </w:tcPr>
          <w:p w14:paraId="35488261"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Dación en Pago</w:t>
            </w:r>
          </w:p>
        </w:tc>
      </w:tr>
      <w:tr w:rsidR="00653308" w:rsidRPr="00BC57B2" w14:paraId="67942F63" w14:textId="77777777" w:rsidTr="00241D92">
        <w:trPr>
          <w:trHeight w:val="296"/>
        </w:trPr>
        <w:tc>
          <w:tcPr>
            <w:tcW w:w="3952" w:type="dxa"/>
            <w:shd w:val="clear" w:color="auto" w:fill="FFFFFF" w:themeFill="background1"/>
          </w:tcPr>
          <w:p w14:paraId="5EF92CD1"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Área adquirida según acuerdo:</w:t>
            </w:r>
          </w:p>
        </w:tc>
        <w:tc>
          <w:tcPr>
            <w:tcW w:w="3902" w:type="dxa"/>
            <w:shd w:val="clear" w:color="auto" w:fill="FFFFFF" w:themeFill="background1"/>
          </w:tcPr>
          <w:p w14:paraId="1839418B"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 xml:space="preserve">49 </w:t>
            </w:r>
            <w:proofErr w:type="spellStart"/>
            <w:r w:rsidRPr="00BC57B2">
              <w:rPr>
                <w:rFonts w:ascii="Museo Sans 300" w:eastAsia="MS Mincho" w:hAnsi="Museo Sans 300"/>
                <w:lang w:val="es-ES" w:eastAsia="es-ES"/>
              </w:rPr>
              <w:t>Hás</w:t>
            </w:r>
            <w:proofErr w:type="spellEnd"/>
            <w:r w:rsidRPr="00BC57B2">
              <w:rPr>
                <w:rFonts w:ascii="Museo Sans 300" w:eastAsia="MS Mincho" w:hAnsi="Museo Sans 300"/>
                <w:lang w:val="es-ES" w:eastAsia="es-ES"/>
              </w:rPr>
              <w:t xml:space="preserve">, 81 </w:t>
            </w:r>
            <w:proofErr w:type="spellStart"/>
            <w:r w:rsidRPr="00BC57B2">
              <w:rPr>
                <w:rFonts w:ascii="Museo Sans 300" w:eastAsia="MS Mincho" w:hAnsi="Museo Sans 300"/>
                <w:lang w:val="es-ES" w:eastAsia="es-ES"/>
              </w:rPr>
              <w:t>Ás</w:t>
            </w:r>
            <w:proofErr w:type="spellEnd"/>
            <w:r w:rsidRPr="00BC57B2">
              <w:rPr>
                <w:rFonts w:ascii="Museo Sans 300" w:eastAsia="MS Mincho" w:hAnsi="Museo Sans 300"/>
                <w:lang w:val="es-ES" w:eastAsia="es-ES"/>
              </w:rPr>
              <w:t xml:space="preserve">. 82.84 </w:t>
            </w:r>
            <w:proofErr w:type="spellStart"/>
            <w:r w:rsidRPr="00BC57B2">
              <w:rPr>
                <w:rFonts w:ascii="Museo Sans 300" w:eastAsia="MS Mincho" w:hAnsi="Museo Sans 300"/>
                <w:lang w:val="es-ES" w:eastAsia="es-ES"/>
              </w:rPr>
              <w:t>Cás</w:t>
            </w:r>
            <w:proofErr w:type="spellEnd"/>
            <w:r w:rsidRPr="00BC57B2">
              <w:rPr>
                <w:rFonts w:ascii="Museo Sans 300" w:eastAsia="MS Mincho" w:hAnsi="Museo Sans 300"/>
                <w:lang w:val="es-ES" w:eastAsia="es-ES"/>
              </w:rPr>
              <w:t>.</w:t>
            </w:r>
          </w:p>
        </w:tc>
      </w:tr>
      <w:tr w:rsidR="00653308" w:rsidRPr="00BC57B2" w14:paraId="089F08A7" w14:textId="77777777" w:rsidTr="00241D92">
        <w:trPr>
          <w:trHeight w:val="296"/>
        </w:trPr>
        <w:tc>
          <w:tcPr>
            <w:tcW w:w="3952" w:type="dxa"/>
            <w:shd w:val="clear" w:color="auto" w:fill="FFFFFF" w:themeFill="background1"/>
          </w:tcPr>
          <w:p w14:paraId="3AEAC427"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Área adquirida según escritura:</w:t>
            </w:r>
          </w:p>
        </w:tc>
        <w:tc>
          <w:tcPr>
            <w:tcW w:w="3902" w:type="dxa"/>
            <w:shd w:val="clear" w:color="auto" w:fill="FFFFFF" w:themeFill="background1"/>
          </w:tcPr>
          <w:p w14:paraId="5B73E82E"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 xml:space="preserve">49 </w:t>
            </w:r>
            <w:proofErr w:type="spellStart"/>
            <w:r w:rsidRPr="00BC57B2">
              <w:rPr>
                <w:rFonts w:ascii="Museo Sans 300" w:eastAsia="MS Mincho" w:hAnsi="Museo Sans 300"/>
                <w:lang w:val="es-ES" w:eastAsia="es-ES"/>
              </w:rPr>
              <w:t>Hás</w:t>
            </w:r>
            <w:proofErr w:type="spellEnd"/>
            <w:r w:rsidRPr="00BC57B2">
              <w:rPr>
                <w:rFonts w:ascii="Museo Sans 300" w:eastAsia="MS Mincho" w:hAnsi="Museo Sans 300"/>
                <w:lang w:val="es-ES" w:eastAsia="es-ES"/>
              </w:rPr>
              <w:t xml:space="preserve">, 81 </w:t>
            </w:r>
            <w:proofErr w:type="spellStart"/>
            <w:r w:rsidRPr="00BC57B2">
              <w:rPr>
                <w:rFonts w:ascii="Museo Sans 300" w:eastAsia="MS Mincho" w:hAnsi="Museo Sans 300"/>
                <w:lang w:val="es-ES" w:eastAsia="es-ES"/>
              </w:rPr>
              <w:t>Ás</w:t>
            </w:r>
            <w:proofErr w:type="spellEnd"/>
            <w:r w:rsidRPr="00BC57B2">
              <w:rPr>
                <w:rFonts w:ascii="Museo Sans 300" w:eastAsia="MS Mincho" w:hAnsi="Museo Sans 300"/>
                <w:lang w:val="es-ES" w:eastAsia="es-ES"/>
              </w:rPr>
              <w:t xml:space="preserve">. 83.42 </w:t>
            </w:r>
            <w:proofErr w:type="spellStart"/>
            <w:r w:rsidRPr="00BC57B2">
              <w:rPr>
                <w:rFonts w:ascii="Museo Sans 300" w:eastAsia="MS Mincho" w:hAnsi="Museo Sans 300"/>
                <w:lang w:val="es-ES" w:eastAsia="es-ES"/>
              </w:rPr>
              <w:t>Cás</w:t>
            </w:r>
            <w:proofErr w:type="spellEnd"/>
            <w:r w:rsidRPr="00BC57B2">
              <w:rPr>
                <w:rFonts w:ascii="Museo Sans 300" w:eastAsia="MS Mincho" w:hAnsi="Museo Sans 300"/>
                <w:lang w:val="es-ES" w:eastAsia="es-ES"/>
              </w:rPr>
              <w:t>.</w:t>
            </w:r>
          </w:p>
        </w:tc>
      </w:tr>
      <w:tr w:rsidR="00653308" w:rsidRPr="00BC57B2" w14:paraId="1CF64A09" w14:textId="77777777" w:rsidTr="00241D92">
        <w:trPr>
          <w:trHeight w:val="296"/>
        </w:trPr>
        <w:tc>
          <w:tcPr>
            <w:tcW w:w="3952" w:type="dxa"/>
            <w:shd w:val="clear" w:color="auto" w:fill="FFFFFF" w:themeFill="background1"/>
          </w:tcPr>
          <w:p w14:paraId="581B9D46"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Valor del Inmueble:</w:t>
            </w:r>
          </w:p>
        </w:tc>
        <w:tc>
          <w:tcPr>
            <w:tcW w:w="3902" w:type="dxa"/>
            <w:shd w:val="clear" w:color="auto" w:fill="FFFFFF" w:themeFill="background1"/>
          </w:tcPr>
          <w:p w14:paraId="366D5F85"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$80,615.59</w:t>
            </w:r>
          </w:p>
        </w:tc>
      </w:tr>
      <w:tr w:rsidR="00653308" w:rsidRPr="00BC57B2" w14:paraId="72334056" w14:textId="77777777" w:rsidTr="00241D92">
        <w:trPr>
          <w:trHeight w:val="296"/>
        </w:trPr>
        <w:tc>
          <w:tcPr>
            <w:tcW w:w="3952" w:type="dxa"/>
            <w:shd w:val="clear" w:color="auto" w:fill="FFFFFF" w:themeFill="background1"/>
          </w:tcPr>
          <w:p w14:paraId="2F82F125"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Valor del Inmueble por Hectárea:</w:t>
            </w:r>
          </w:p>
        </w:tc>
        <w:tc>
          <w:tcPr>
            <w:tcW w:w="3902" w:type="dxa"/>
            <w:shd w:val="clear" w:color="auto" w:fill="FFFFFF" w:themeFill="background1"/>
          </w:tcPr>
          <w:p w14:paraId="4D69E2EB"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$1,618.19</w:t>
            </w:r>
          </w:p>
        </w:tc>
      </w:tr>
      <w:tr w:rsidR="00653308" w:rsidRPr="00BC57B2" w14:paraId="52819CD6" w14:textId="77777777" w:rsidTr="00241D92">
        <w:trPr>
          <w:trHeight w:val="296"/>
        </w:trPr>
        <w:tc>
          <w:tcPr>
            <w:tcW w:w="3952" w:type="dxa"/>
            <w:shd w:val="clear" w:color="auto" w:fill="FFFFFF" w:themeFill="background1"/>
          </w:tcPr>
          <w:p w14:paraId="333823D2"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Valor del Inmueble/Mts.²:</w:t>
            </w:r>
          </w:p>
        </w:tc>
        <w:tc>
          <w:tcPr>
            <w:tcW w:w="3902" w:type="dxa"/>
            <w:shd w:val="clear" w:color="auto" w:fill="FFFFFF" w:themeFill="background1"/>
          </w:tcPr>
          <w:p w14:paraId="0BC2FD71" w14:textId="77777777" w:rsidR="00653308" w:rsidRPr="00BC57B2" w:rsidRDefault="00653308" w:rsidP="005C1578">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$0.161819</w:t>
            </w:r>
          </w:p>
        </w:tc>
      </w:tr>
    </w:tbl>
    <w:p w14:paraId="516A8DD7" w14:textId="77777777" w:rsidR="00653308" w:rsidRDefault="00653308" w:rsidP="00653308">
      <w:pPr>
        <w:spacing w:line="360" w:lineRule="auto"/>
        <w:jc w:val="both"/>
        <w:rPr>
          <w:sz w:val="20"/>
          <w:lang w:val="es-ES"/>
        </w:rPr>
      </w:pPr>
    </w:p>
    <w:p w14:paraId="065C4F98" w14:textId="015B9A89" w:rsidR="00462166" w:rsidRPr="001E6F89" w:rsidRDefault="00653308" w:rsidP="00462166">
      <w:pPr>
        <w:pStyle w:val="Prrafodelista"/>
        <w:numPr>
          <w:ilvl w:val="0"/>
          <w:numId w:val="186"/>
        </w:numPr>
        <w:ind w:left="1134" w:hanging="709"/>
        <w:contextualSpacing/>
        <w:jc w:val="both"/>
        <w:rPr>
          <w:rFonts w:eastAsia="Times New Roman"/>
          <w:szCs w:val="26"/>
          <w:lang w:val="es-MX" w:eastAsia="es-MX"/>
        </w:rPr>
      </w:pPr>
      <w:r w:rsidRPr="000316B6">
        <w:rPr>
          <w:rFonts w:eastAsia="Times New Roman"/>
          <w:szCs w:val="26"/>
          <w:lang w:val="es-MX" w:eastAsia="es-MX"/>
        </w:rPr>
        <w:t xml:space="preserve">Que según el Punto L de Acta de Sesión Ordinaria  27-2001, de fecha 12 de julio del 2001, se aprobó el proyecto de Asentamiento Comunitario N° 2 y 3, que se desarrolló en el inmueble denominado </w:t>
      </w:r>
      <w:r w:rsidRPr="000316B6">
        <w:rPr>
          <w:rFonts w:eastAsia="Times New Roman"/>
          <w:b/>
          <w:szCs w:val="26"/>
          <w:lang w:val="es-MX" w:eastAsia="es-MX"/>
        </w:rPr>
        <w:t xml:space="preserve">HACIENDA PIEDRAS TONTAS, </w:t>
      </w:r>
      <w:r w:rsidRPr="000316B6">
        <w:rPr>
          <w:rFonts w:eastAsia="Times New Roman"/>
          <w:szCs w:val="26"/>
          <w:lang w:val="es-MX" w:eastAsia="es-MX"/>
        </w:rPr>
        <w:t xml:space="preserve">siendo el área total del proyecto de </w:t>
      </w:r>
      <w:r w:rsidRPr="000316B6">
        <w:rPr>
          <w:rFonts w:eastAsia="Times New Roman"/>
          <w:b/>
          <w:szCs w:val="26"/>
          <w:lang w:val="es-MX" w:eastAsia="es-MX"/>
        </w:rPr>
        <w:t xml:space="preserve">17 </w:t>
      </w:r>
      <w:proofErr w:type="spellStart"/>
      <w:r w:rsidRPr="000316B6">
        <w:rPr>
          <w:rFonts w:eastAsia="Times New Roman"/>
          <w:b/>
          <w:szCs w:val="26"/>
          <w:lang w:eastAsia="es-SV"/>
        </w:rPr>
        <w:t>Hás</w:t>
      </w:r>
      <w:proofErr w:type="spellEnd"/>
      <w:r w:rsidRPr="000316B6">
        <w:rPr>
          <w:rFonts w:eastAsia="Times New Roman"/>
          <w:b/>
          <w:szCs w:val="26"/>
          <w:lang w:eastAsia="es-SV"/>
        </w:rPr>
        <w:t>.</w:t>
      </w:r>
      <w:r w:rsidRPr="000316B6">
        <w:rPr>
          <w:rFonts w:eastAsia="Times New Roman"/>
          <w:b/>
          <w:szCs w:val="26"/>
          <w:lang w:val="es-MX" w:eastAsia="es-SV"/>
        </w:rPr>
        <w:t xml:space="preserve"> 14 </w:t>
      </w:r>
      <w:proofErr w:type="spellStart"/>
      <w:r w:rsidRPr="000316B6">
        <w:rPr>
          <w:rFonts w:eastAsia="Times New Roman"/>
          <w:b/>
          <w:szCs w:val="26"/>
          <w:lang w:val="es-MX" w:eastAsia="es-SV"/>
        </w:rPr>
        <w:t>Ás</w:t>
      </w:r>
      <w:proofErr w:type="spellEnd"/>
      <w:r w:rsidRPr="000316B6">
        <w:rPr>
          <w:rFonts w:eastAsia="Times New Roman"/>
          <w:b/>
          <w:szCs w:val="26"/>
          <w:lang w:val="es-MX" w:eastAsia="es-SV"/>
        </w:rPr>
        <w:t xml:space="preserve">. 51.74 </w:t>
      </w:r>
      <w:proofErr w:type="spellStart"/>
      <w:r w:rsidRPr="000316B6">
        <w:rPr>
          <w:rFonts w:eastAsia="Times New Roman"/>
          <w:b/>
          <w:szCs w:val="26"/>
          <w:lang w:eastAsia="es-SV"/>
        </w:rPr>
        <w:t>Cás</w:t>
      </w:r>
      <w:proofErr w:type="spellEnd"/>
      <w:r w:rsidRPr="000316B6">
        <w:rPr>
          <w:rFonts w:eastAsia="Times New Roman"/>
          <w:b/>
          <w:szCs w:val="26"/>
          <w:lang w:eastAsia="es-SV"/>
        </w:rPr>
        <w:t>.</w:t>
      </w:r>
      <w:r w:rsidRPr="000316B6">
        <w:rPr>
          <w:rFonts w:eastAsia="Times New Roman"/>
          <w:szCs w:val="26"/>
          <w:lang w:eastAsia="es-SV"/>
        </w:rPr>
        <w:t xml:space="preserve">, </w:t>
      </w:r>
      <w:r w:rsidRPr="000316B6">
        <w:rPr>
          <w:szCs w:val="26"/>
        </w:rPr>
        <w:t>el cual estaba destinado al Programa de Solidaridad Rural. Sin embargo, en el Punto XXIV del Acta de Sesión Ordinaria 6-2002, de fecha 14 de febrero de</w:t>
      </w:r>
      <w:r w:rsidR="00241D92">
        <w:rPr>
          <w:szCs w:val="26"/>
        </w:rPr>
        <w:t xml:space="preserve"> 2002, se dejó sin efecto el p</w:t>
      </w:r>
      <w:r w:rsidRPr="000316B6">
        <w:rPr>
          <w:szCs w:val="26"/>
        </w:rPr>
        <w:t xml:space="preserve">unto </w:t>
      </w:r>
      <w:r w:rsidR="00241D92">
        <w:rPr>
          <w:szCs w:val="26"/>
        </w:rPr>
        <w:t xml:space="preserve">de acta </w:t>
      </w:r>
      <w:r w:rsidRPr="000316B6">
        <w:rPr>
          <w:szCs w:val="26"/>
        </w:rPr>
        <w:t xml:space="preserve">antes relacionado, </w:t>
      </w:r>
      <w:r>
        <w:rPr>
          <w:szCs w:val="26"/>
        </w:rPr>
        <w:t xml:space="preserve">por </w:t>
      </w:r>
      <w:r w:rsidRPr="0049410E">
        <w:rPr>
          <w:szCs w:val="26"/>
        </w:rPr>
        <w:t xml:space="preserve">modificación de área adquirida de 42 </w:t>
      </w:r>
      <w:proofErr w:type="spellStart"/>
      <w:r w:rsidRPr="0049410E">
        <w:rPr>
          <w:szCs w:val="26"/>
          <w:lang w:eastAsia="es-SV"/>
        </w:rPr>
        <w:t>Hás</w:t>
      </w:r>
      <w:proofErr w:type="spellEnd"/>
      <w:r w:rsidRPr="0049410E">
        <w:rPr>
          <w:szCs w:val="26"/>
          <w:lang w:eastAsia="es-SV"/>
        </w:rPr>
        <w:t xml:space="preserve">. 63 </w:t>
      </w:r>
      <w:proofErr w:type="spellStart"/>
      <w:r w:rsidRPr="000316B6">
        <w:rPr>
          <w:szCs w:val="26"/>
          <w:lang w:eastAsia="es-SV"/>
        </w:rPr>
        <w:t>Ás</w:t>
      </w:r>
      <w:proofErr w:type="spellEnd"/>
      <w:r w:rsidRPr="000316B6">
        <w:rPr>
          <w:szCs w:val="26"/>
          <w:lang w:eastAsia="es-SV"/>
        </w:rPr>
        <w:t xml:space="preserve">. 34.92 </w:t>
      </w:r>
      <w:proofErr w:type="spellStart"/>
      <w:r w:rsidRPr="000316B6">
        <w:rPr>
          <w:szCs w:val="26"/>
          <w:lang w:eastAsia="es-SV"/>
        </w:rPr>
        <w:t>Cás</w:t>
      </w:r>
      <w:proofErr w:type="spellEnd"/>
      <w:r w:rsidRPr="000316B6">
        <w:rPr>
          <w:szCs w:val="26"/>
          <w:lang w:eastAsia="es-SV"/>
        </w:rPr>
        <w:t>., siendo lo correcto,</w:t>
      </w:r>
      <w:r w:rsidRPr="000316B6">
        <w:rPr>
          <w:b/>
          <w:szCs w:val="26"/>
          <w:lang w:eastAsia="es-SV"/>
        </w:rPr>
        <w:t xml:space="preserve"> </w:t>
      </w:r>
      <w:r w:rsidRPr="000316B6">
        <w:rPr>
          <w:szCs w:val="26"/>
        </w:rPr>
        <w:t xml:space="preserve">49 </w:t>
      </w:r>
      <w:proofErr w:type="spellStart"/>
      <w:r w:rsidRPr="000316B6">
        <w:rPr>
          <w:szCs w:val="26"/>
          <w:lang w:eastAsia="es-SV"/>
        </w:rPr>
        <w:t>Hás</w:t>
      </w:r>
      <w:proofErr w:type="spellEnd"/>
      <w:r w:rsidRPr="000316B6">
        <w:rPr>
          <w:szCs w:val="26"/>
          <w:lang w:eastAsia="es-SV"/>
        </w:rPr>
        <w:t xml:space="preserve">. 81 </w:t>
      </w:r>
      <w:proofErr w:type="spellStart"/>
      <w:r w:rsidRPr="000316B6">
        <w:rPr>
          <w:szCs w:val="26"/>
          <w:lang w:eastAsia="es-SV"/>
        </w:rPr>
        <w:t>Ás</w:t>
      </w:r>
      <w:proofErr w:type="spellEnd"/>
      <w:r w:rsidRPr="000316B6">
        <w:rPr>
          <w:szCs w:val="26"/>
          <w:lang w:eastAsia="es-SV"/>
        </w:rPr>
        <w:t xml:space="preserve">. 82.83 </w:t>
      </w:r>
      <w:proofErr w:type="spellStart"/>
      <w:r w:rsidRPr="000316B6">
        <w:rPr>
          <w:szCs w:val="26"/>
          <w:lang w:eastAsia="es-SV"/>
        </w:rPr>
        <w:t>Cás</w:t>
      </w:r>
      <w:proofErr w:type="spellEnd"/>
      <w:r w:rsidRPr="000316B6">
        <w:rPr>
          <w:szCs w:val="26"/>
          <w:lang w:eastAsia="es-SV"/>
        </w:rPr>
        <w:t>., según nueva información técnica aprobada por CNR;</w:t>
      </w:r>
      <w:r w:rsidRPr="00093BFF">
        <w:rPr>
          <w:color w:val="FF0000"/>
          <w:szCs w:val="26"/>
          <w:lang w:eastAsia="es-SV"/>
        </w:rPr>
        <w:t xml:space="preserve"> </w:t>
      </w:r>
      <w:r>
        <w:rPr>
          <w:szCs w:val="26"/>
          <w:lang w:eastAsia="es-SV"/>
        </w:rPr>
        <w:t xml:space="preserve">desarrollándose </w:t>
      </w:r>
      <w:r w:rsidRPr="000316B6">
        <w:rPr>
          <w:szCs w:val="26"/>
          <w:lang w:eastAsia="es-SV"/>
        </w:rPr>
        <w:t xml:space="preserve">un </w:t>
      </w:r>
      <w:r>
        <w:rPr>
          <w:szCs w:val="26"/>
          <w:lang w:eastAsia="es-SV"/>
        </w:rPr>
        <w:t>Asentamiento Comunitario,</w:t>
      </w:r>
      <w:r w:rsidRPr="000316B6">
        <w:rPr>
          <w:szCs w:val="26"/>
          <w:lang w:eastAsia="es-SV"/>
        </w:rPr>
        <w:t xml:space="preserve"> </w:t>
      </w:r>
      <w:r w:rsidRPr="000316B6">
        <w:rPr>
          <w:rFonts w:eastAsia="Times New Roman"/>
          <w:szCs w:val="26"/>
          <w:lang w:val="es-MX" w:eastAsia="es-MX"/>
        </w:rPr>
        <w:t>dentro de los inmuebles que conforman el Proyecto se encuentran los identificados como:</w:t>
      </w:r>
    </w:p>
    <w:tbl>
      <w:tblPr>
        <w:tblStyle w:val="Tablaconcuadrcula1"/>
        <w:tblpPr w:leftFromText="141" w:rightFromText="141" w:vertAnchor="text" w:horzAnchor="page" w:tblpX="2803" w:tblpY="263"/>
        <w:tblW w:w="8184" w:type="dxa"/>
        <w:tblLook w:val="04A0" w:firstRow="1" w:lastRow="0" w:firstColumn="1" w:lastColumn="0" w:noHBand="0" w:noVBand="1"/>
      </w:tblPr>
      <w:tblGrid>
        <w:gridCol w:w="2451"/>
        <w:gridCol w:w="2356"/>
        <w:gridCol w:w="1305"/>
        <w:gridCol w:w="2072"/>
      </w:tblGrid>
      <w:tr w:rsidR="00241D92" w:rsidRPr="00B16943" w14:paraId="07DA203F" w14:textId="77777777" w:rsidTr="00241D92">
        <w:trPr>
          <w:trHeight w:val="433"/>
        </w:trPr>
        <w:tc>
          <w:tcPr>
            <w:tcW w:w="2451" w:type="dxa"/>
            <w:shd w:val="clear" w:color="auto" w:fill="FFFFFF" w:themeFill="background1"/>
          </w:tcPr>
          <w:p w14:paraId="507A2D26" w14:textId="77777777" w:rsidR="00241D92" w:rsidRPr="00241D92" w:rsidRDefault="00241D92" w:rsidP="00241D92">
            <w:pPr>
              <w:ind w:right="99"/>
              <w:jc w:val="center"/>
              <w:rPr>
                <w:rFonts w:ascii="Museo Sans 300" w:hAnsi="Museo Sans 300"/>
                <w:b/>
                <w:sz w:val="16"/>
                <w:szCs w:val="16"/>
              </w:rPr>
            </w:pPr>
            <w:r w:rsidRPr="00241D92">
              <w:rPr>
                <w:rFonts w:ascii="Museo Sans 300" w:hAnsi="Museo Sans 300"/>
                <w:b/>
                <w:sz w:val="16"/>
                <w:szCs w:val="16"/>
              </w:rPr>
              <w:t>DENOMINACIÓN</w:t>
            </w:r>
          </w:p>
        </w:tc>
        <w:tc>
          <w:tcPr>
            <w:tcW w:w="2356" w:type="dxa"/>
            <w:shd w:val="clear" w:color="auto" w:fill="FFFFFF" w:themeFill="background1"/>
          </w:tcPr>
          <w:p w14:paraId="7A22E6BD" w14:textId="77777777" w:rsidR="00241D92" w:rsidRPr="00241D92" w:rsidRDefault="00241D92" w:rsidP="00241D92">
            <w:pPr>
              <w:ind w:right="99"/>
              <w:jc w:val="center"/>
              <w:rPr>
                <w:rFonts w:ascii="Museo Sans 300" w:hAnsi="Museo Sans 300"/>
                <w:b/>
                <w:sz w:val="16"/>
                <w:szCs w:val="16"/>
              </w:rPr>
            </w:pPr>
            <w:r w:rsidRPr="00241D92">
              <w:rPr>
                <w:rFonts w:ascii="Museo Sans 300" w:hAnsi="Museo Sans 300"/>
                <w:b/>
                <w:sz w:val="16"/>
                <w:szCs w:val="16"/>
              </w:rPr>
              <w:t>ÁREA EN HÁS.</w:t>
            </w:r>
          </w:p>
        </w:tc>
        <w:tc>
          <w:tcPr>
            <w:tcW w:w="1305" w:type="dxa"/>
            <w:shd w:val="clear" w:color="auto" w:fill="FFFFFF" w:themeFill="background1"/>
          </w:tcPr>
          <w:p w14:paraId="27FADBFE" w14:textId="77777777" w:rsidR="00241D92" w:rsidRPr="00241D92" w:rsidRDefault="00241D92" w:rsidP="00241D92">
            <w:pPr>
              <w:ind w:right="99"/>
              <w:jc w:val="center"/>
              <w:rPr>
                <w:rFonts w:ascii="Museo Sans 300" w:hAnsi="Museo Sans 300"/>
                <w:b/>
                <w:sz w:val="16"/>
                <w:szCs w:val="16"/>
              </w:rPr>
            </w:pPr>
            <w:r w:rsidRPr="00241D92">
              <w:rPr>
                <w:rFonts w:ascii="Museo Sans 300" w:hAnsi="Museo Sans 300"/>
                <w:b/>
                <w:sz w:val="16"/>
                <w:szCs w:val="16"/>
              </w:rPr>
              <w:t>ÁREA EN MTS.²</w:t>
            </w:r>
          </w:p>
        </w:tc>
        <w:tc>
          <w:tcPr>
            <w:tcW w:w="2072" w:type="dxa"/>
            <w:shd w:val="clear" w:color="auto" w:fill="FFFFFF" w:themeFill="background1"/>
          </w:tcPr>
          <w:p w14:paraId="5DD67883" w14:textId="77777777" w:rsidR="00241D92" w:rsidRPr="00241D92" w:rsidRDefault="00241D92" w:rsidP="00241D92">
            <w:pPr>
              <w:ind w:right="99"/>
              <w:jc w:val="center"/>
              <w:rPr>
                <w:rFonts w:ascii="Museo Sans 300" w:hAnsi="Museo Sans 300"/>
                <w:b/>
                <w:sz w:val="16"/>
                <w:szCs w:val="16"/>
              </w:rPr>
            </w:pPr>
            <w:r w:rsidRPr="00241D92">
              <w:rPr>
                <w:rFonts w:ascii="Museo Sans 300" w:hAnsi="Museo Sans 300"/>
                <w:b/>
                <w:sz w:val="16"/>
                <w:szCs w:val="16"/>
              </w:rPr>
              <w:t>MATRICULA</w:t>
            </w:r>
          </w:p>
        </w:tc>
      </w:tr>
      <w:tr w:rsidR="00241D92" w:rsidRPr="00B16943" w14:paraId="47976AD8" w14:textId="77777777" w:rsidTr="00241D92">
        <w:trPr>
          <w:trHeight w:val="447"/>
        </w:trPr>
        <w:tc>
          <w:tcPr>
            <w:tcW w:w="2451" w:type="dxa"/>
            <w:shd w:val="clear" w:color="auto" w:fill="FFFFFF" w:themeFill="background1"/>
            <w:vAlign w:val="center"/>
          </w:tcPr>
          <w:p w14:paraId="5613BE84" w14:textId="77777777" w:rsidR="00241D92" w:rsidRPr="00241D92" w:rsidRDefault="00241D92" w:rsidP="00241D92">
            <w:pPr>
              <w:ind w:right="99"/>
              <w:rPr>
                <w:rFonts w:ascii="Museo Sans 300" w:hAnsi="Museo Sans 300"/>
                <w:sz w:val="16"/>
                <w:szCs w:val="16"/>
              </w:rPr>
            </w:pPr>
            <w:proofErr w:type="spellStart"/>
            <w:r w:rsidRPr="00241D92">
              <w:rPr>
                <w:rFonts w:ascii="Museo Sans 300" w:hAnsi="Museo Sans 300"/>
                <w:sz w:val="16"/>
                <w:szCs w:val="16"/>
              </w:rPr>
              <w:lastRenderedPageBreak/>
              <w:t>Hda</w:t>
            </w:r>
            <w:proofErr w:type="spellEnd"/>
            <w:r w:rsidRPr="00241D92">
              <w:rPr>
                <w:rFonts w:ascii="Museo Sans 300" w:hAnsi="Museo Sans 300"/>
                <w:sz w:val="16"/>
                <w:szCs w:val="16"/>
              </w:rPr>
              <w:t xml:space="preserve">. Piedras Tontas </w:t>
            </w:r>
            <w:proofErr w:type="spellStart"/>
            <w:r w:rsidRPr="00241D92">
              <w:rPr>
                <w:rFonts w:ascii="Museo Sans 300" w:hAnsi="Museo Sans 300"/>
                <w:sz w:val="16"/>
                <w:szCs w:val="16"/>
              </w:rPr>
              <w:t>Porc</w:t>
            </w:r>
            <w:proofErr w:type="spellEnd"/>
            <w:r w:rsidRPr="00241D92">
              <w:rPr>
                <w:rFonts w:ascii="Museo Sans 300" w:hAnsi="Museo Sans 300"/>
                <w:sz w:val="16"/>
                <w:szCs w:val="16"/>
              </w:rPr>
              <w:t xml:space="preserve">. 1 Pol. </w:t>
            </w:r>
            <w:proofErr w:type="spellStart"/>
            <w:r w:rsidRPr="00241D92">
              <w:rPr>
                <w:rFonts w:ascii="Museo Sans 300" w:hAnsi="Museo Sans 300"/>
                <w:sz w:val="16"/>
                <w:szCs w:val="16"/>
              </w:rPr>
              <w:t>Nac</w:t>
            </w:r>
            <w:proofErr w:type="spellEnd"/>
            <w:r w:rsidRPr="00241D92">
              <w:rPr>
                <w:rFonts w:ascii="Museo Sans 300" w:hAnsi="Museo Sans 300"/>
                <w:sz w:val="16"/>
                <w:szCs w:val="16"/>
              </w:rPr>
              <w:t>. Civil porción 1</w:t>
            </w:r>
          </w:p>
        </w:tc>
        <w:tc>
          <w:tcPr>
            <w:tcW w:w="2356" w:type="dxa"/>
            <w:shd w:val="clear" w:color="auto" w:fill="FFFFFF" w:themeFill="background1"/>
            <w:vAlign w:val="center"/>
          </w:tcPr>
          <w:p w14:paraId="4E80BF8B" w14:textId="77777777" w:rsidR="00241D92" w:rsidRPr="00241D92" w:rsidRDefault="00241D92" w:rsidP="00241D92">
            <w:pPr>
              <w:ind w:right="99"/>
              <w:jc w:val="right"/>
              <w:rPr>
                <w:rFonts w:ascii="Museo Sans 300" w:hAnsi="Museo Sans 300"/>
                <w:sz w:val="16"/>
                <w:szCs w:val="16"/>
              </w:rPr>
            </w:pPr>
            <w:r w:rsidRPr="00241D92">
              <w:rPr>
                <w:rFonts w:ascii="Museo Sans 300" w:hAnsi="Museo Sans 300"/>
                <w:sz w:val="16"/>
                <w:szCs w:val="16"/>
              </w:rPr>
              <w:t xml:space="preserve">2 </w:t>
            </w:r>
            <w:proofErr w:type="spellStart"/>
            <w:r w:rsidRPr="00241D92">
              <w:rPr>
                <w:rFonts w:ascii="Museo Sans 300" w:hAnsi="Museo Sans 300"/>
                <w:sz w:val="16"/>
                <w:szCs w:val="16"/>
              </w:rPr>
              <w:t>Hás</w:t>
            </w:r>
            <w:proofErr w:type="spellEnd"/>
            <w:r w:rsidRPr="00241D92">
              <w:rPr>
                <w:rFonts w:ascii="Museo Sans 300" w:hAnsi="Museo Sans 300"/>
                <w:sz w:val="16"/>
                <w:szCs w:val="16"/>
              </w:rPr>
              <w:t xml:space="preserve">  57 </w:t>
            </w:r>
            <w:proofErr w:type="spellStart"/>
            <w:r w:rsidRPr="00241D92">
              <w:rPr>
                <w:rFonts w:ascii="Museo Sans 300" w:hAnsi="Museo Sans 300"/>
                <w:sz w:val="16"/>
                <w:szCs w:val="16"/>
              </w:rPr>
              <w:t>Ás</w:t>
            </w:r>
            <w:proofErr w:type="spellEnd"/>
            <w:r w:rsidRPr="00241D92">
              <w:rPr>
                <w:rFonts w:ascii="Museo Sans 300" w:hAnsi="Museo Sans 300"/>
                <w:sz w:val="16"/>
                <w:szCs w:val="16"/>
              </w:rPr>
              <w:t xml:space="preserve"> 47.52 </w:t>
            </w:r>
            <w:proofErr w:type="spellStart"/>
            <w:r w:rsidRPr="00241D92">
              <w:rPr>
                <w:rFonts w:ascii="Museo Sans 300" w:hAnsi="Museo Sans 300"/>
                <w:sz w:val="16"/>
                <w:szCs w:val="16"/>
              </w:rPr>
              <w:t>Cás</w:t>
            </w:r>
            <w:proofErr w:type="spellEnd"/>
          </w:p>
        </w:tc>
        <w:tc>
          <w:tcPr>
            <w:tcW w:w="1305" w:type="dxa"/>
            <w:shd w:val="clear" w:color="auto" w:fill="FFFFFF" w:themeFill="background1"/>
            <w:vAlign w:val="center"/>
          </w:tcPr>
          <w:p w14:paraId="3C411F6C" w14:textId="77777777" w:rsidR="00241D92" w:rsidRPr="00241D92" w:rsidRDefault="00241D92" w:rsidP="00241D92">
            <w:pPr>
              <w:ind w:right="99"/>
              <w:jc w:val="right"/>
              <w:rPr>
                <w:rFonts w:ascii="Museo Sans 300" w:hAnsi="Museo Sans 300"/>
                <w:sz w:val="16"/>
                <w:szCs w:val="16"/>
              </w:rPr>
            </w:pPr>
            <w:r w:rsidRPr="00241D92">
              <w:rPr>
                <w:rFonts w:ascii="Museo Sans 300" w:hAnsi="Museo Sans 300"/>
                <w:sz w:val="16"/>
                <w:szCs w:val="16"/>
              </w:rPr>
              <w:t>25,747.52</w:t>
            </w:r>
          </w:p>
        </w:tc>
        <w:tc>
          <w:tcPr>
            <w:tcW w:w="2072" w:type="dxa"/>
            <w:shd w:val="clear" w:color="auto" w:fill="FFFFFF" w:themeFill="background1"/>
            <w:vAlign w:val="center"/>
          </w:tcPr>
          <w:p w14:paraId="295F499A" w14:textId="53561122" w:rsidR="00241D92" w:rsidRPr="00241D92" w:rsidRDefault="00C0412A" w:rsidP="00241D92">
            <w:pPr>
              <w:ind w:right="99"/>
              <w:jc w:val="right"/>
              <w:rPr>
                <w:rFonts w:ascii="Museo Sans 300" w:hAnsi="Museo Sans 300"/>
                <w:sz w:val="16"/>
                <w:szCs w:val="16"/>
              </w:rPr>
            </w:pPr>
            <w:r>
              <w:rPr>
                <w:rFonts w:ascii="Museo Sans 300" w:hAnsi="Museo Sans 300"/>
                <w:sz w:val="16"/>
                <w:szCs w:val="16"/>
              </w:rPr>
              <w:t>---</w:t>
            </w:r>
            <w:r w:rsidR="00241D92" w:rsidRPr="00241D92">
              <w:rPr>
                <w:rFonts w:ascii="Museo Sans 300" w:hAnsi="Museo Sans 300"/>
                <w:sz w:val="16"/>
                <w:szCs w:val="16"/>
              </w:rPr>
              <w:t>-00000</w:t>
            </w:r>
          </w:p>
        </w:tc>
      </w:tr>
      <w:tr w:rsidR="00241D92" w:rsidRPr="00B16943" w14:paraId="70232100" w14:textId="77777777" w:rsidTr="00241D92">
        <w:trPr>
          <w:trHeight w:val="447"/>
        </w:trPr>
        <w:tc>
          <w:tcPr>
            <w:tcW w:w="2451" w:type="dxa"/>
            <w:shd w:val="clear" w:color="auto" w:fill="FFFFFF" w:themeFill="background1"/>
            <w:vAlign w:val="center"/>
          </w:tcPr>
          <w:p w14:paraId="16EAA867" w14:textId="77777777" w:rsidR="00241D92" w:rsidRPr="00241D92" w:rsidRDefault="00241D92" w:rsidP="00241D92">
            <w:pPr>
              <w:ind w:right="99"/>
              <w:rPr>
                <w:rFonts w:ascii="Museo Sans 300" w:hAnsi="Museo Sans 300"/>
                <w:sz w:val="16"/>
                <w:szCs w:val="16"/>
              </w:rPr>
            </w:pPr>
            <w:proofErr w:type="spellStart"/>
            <w:r w:rsidRPr="00241D92">
              <w:rPr>
                <w:rFonts w:ascii="Museo Sans 300" w:hAnsi="Museo Sans 300"/>
                <w:sz w:val="16"/>
                <w:szCs w:val="16"/>
              </w:rPr>
              <w:t>Hda</w:t>
            </w:r>
            <w:proofErr w:type="spellEnd"/>
            <w:r w:rsidRPr="00241D92">
              <w:rPr>
                <w:rFonts w:ascii="Museo Sans 300" w:hAnsi="Museo Sans 300"/>
                <w:sz w:val="16"/>
                <w:szCs w:val="16"/>
              </w:rPr>
              <w:t xml:space="preserve">. Piedras Tontas </w:t>
            </w:r>
            <w:proofErr w:type="spellStart"/>
            <w:r w:rsidRPr="00241D92">
              <w:rPr>
                <w:rFonts w:ascii="Museo Sans 300" w:hAnsi="Museo Sans 300"/>
                <w:sz w:val="16"/>
                <w:szCs w:val="16"/>
              </w:rPr>
              <w:t>Porc</w:t>
            </w:r>
            <w:proofErr w:type="spellEnd"/>
            <w:r w:rsidRPr="00241D92">
              <w:rPr>
                <w:rFonts w:ascii="Museo Sans 300" w:hAnsi="Museo Sans 300"/>
                <w:sz w:val="16"/>
                <w:szCs w:val="16"/>
              </w:rPr>
              <w:t xml:space="preserve">. 1 Pol. </w:t>
            </w:r>
            <w:proofErr w:type="spellStart"/>
            <w:r w:rsidRPr="00241D92">
              <w:rPr>
                <w:rFonts w:ascii="Museo Sans 300" w:hAnsi="Museo Sans 300"/>
                <w:sz w:val="16"/>
                <w:szCs w:val="16"/>
              </w:rPr>
              <w:t>Nac</w:t>
            </w:r>
            <w:proofErr w:type="spellEnd"/>
            <w:r w:rsidRPr="00241D92">
              <w:rPr>
                <w:rFonts w:ascii="Museo Sans 300" w:hAnsi="Museo Sans 300"/>
                <w:sz w:val="16"/>
                <w:szCs w:val="16"/>
              </w:rPr>
              <w:t>. Civil porción 2</w:t>
            </w:r>
          </w:p>
        </w:tc>
        <w:tc>
          <w:tcPr>
            <w:tcW w:w="2356" w:type="dxa"/>
            <w:shd w:val="clear" w:color="auto" w:fill="FFFFFF" w:themeFill="background1"/>
            <w:vAlign w:val="center"/>
          </w:tcPr>
          <w:p w14:paraId="434B3948" w14:textId="77777777" w:rsidR="00241D92" w:rsidRPr="00241D92" w:rsidRDefault="00241D92" w:rsidP="00241D92">
            <w:pPr>
              <w:ind w:right="99"/>
              <w:jc w:val="right"/>
              <w:rPr>
                <w:rFonts w:ascii="Museo Sans 300" w:hAnsi="Museo Sans 300"/>
                <w:sz w:val="16"/>
                <w:szCs w:val="16"/>
              </w:rPr>
            </w:pPr>
            <w:r w:rsidRPr="00241D92">
              <w:rPr>
                <w:rFonts w:ascii="Museo Sans 300" w:hAnsi="Museo Sans 300"/>
                <w:sz w:val="16"/>
                <w:szCs w:val="16"/>
              </w:rPr>
              <w:t xml:space="preserve">1 </w:t>
            </w:r>
            <w:proofErr w:type="spellStart"/>
            <w:r w:rsidRPr="00241D92">
              <w:rPr>
                <w:rFonts w:ascii="Museo Sans 300" w:hAnsi="Museo Sans 300"/>
                <w:sz w:val="16"/>
                <w:szCs w:val="16"/>
              </w:rPr>
              <w:t>Hás</w:t>
            </w:r>
            <w:proofErr w:type="spellEnd"/>
            <w:r w:rsidRPr="00241D92">
              <w:rPr>
                <w:rFonts w:ascii="Museo Sans 300" w:hAnsi="Museo Sans 300"/>
                <w:sz w:val="16"/>
                <w:szCs w:val="16"/>
              </w:rPr>
              <w:t xml:space="preserve">  61 </w:t>
            </w:r>
            <w:proofErr w:type="spellStart"/>
            <w:r w:rsidRPr="00241D92">
              <w:rPr>
                <w:rFonts w:ascii="Museo Sans 300" w:hAnsi="Museo Sans 300"/>
                <w:sz w:val="16"/>
                <w:szCs w:val="16"/>
              </w:rPr>
              <w:t>Ás</w:t>
            </w:r>
            <w:proofErr w:type="spellEnd"/>
            <w:r w:rsidRPr="00241D92">
              <w:rPr>
                <w:rFonts w:ascii="Museo Sans 300" w:hAnsi="Museo Sans 300"/>
                <w:sz w:val="16"/>
                <w:szCs w:val="16"/>
              </w:rPr>
              <w:t xml:space="preserve"> 87.07 </w:t>
            </w:r>
            <w:proofErr w:type="spellStart"/>
            <w:r w:rsidRPr="00241D92">
              <w:rPr>
                <w:rFonts w:ascii="Museo Sans 300" w:hAnsi="Museo Sans 300"/>
                <w:sz w:val="16"/>
                <w:szCs w:val="16"/>
              </w:rPr>
              <w:t>Cás</w:t>
            </w:r>
            <w:proofErr w:type="spellEnd"/>
          </w:p>
        </w:tc>
        <w:tc>
          <w:tcPr>
            <w:tcW w:w="1305" w:type="dxa"/>
            <w:shd w:val="clear" w:color="auto" w:fill="FFFFFF" w:themeFill="background1"/>
            <w:vAlign w:val="center"/>
          </w:tcPr>
          <w:p w14:paraId="37E14C09" w14:textId="77777777" w:rsidR="00241D92" w:rsidRPr="00241D92" w:rsidRDefault="00241D92" w:rsidP="00241D92">
            <w:pPr>
              <w:ind w:right="99"/>
              <w:jc w:val="right"/>
              <w:rPr>
                <w:rFonts w:ascii="Museo Sans 300" w:hAnsi="Museo Sans 300"/>
                <w:sz w:val="16"/>
                <w:szCs w:val="16"/>
              </w:rPr>
            </w:pPr>
            <w:r w:rsidRPr="00241D92">
              <w:rPr>
                <w:rFonts w:ascii="Museo Sans 300" w:hAnsi="Museo Sans 300"/>
                <w:sz w:val="16"/>
                <w:szCs w:val="16"/>
              </w:rPr>
              <w:t>16,187.07</w:t>
            </w:r>
          </w:p>
        </w:tc>
        <w:tc>
          <w:tcPr>
            <w:tcW w:w="2072" w:type="dxa"/>
            <w:shd w:val="clear" w:color="auto" w:fill="FFFFFF" w:themeFill="background1"/>
            <w:vAlign w:val="center"/>
          </w:tcPr>
          <w:p w14:paraId="592EB6AE" w14:textId="0260F127" w:rsidR="00241D92" w:rsidRPr="00241D92" w:rsidRDefault="00E43FCA" w:rsidP="00241D92">
            <w:pPr>
              <w:ind w:right="99"/>
              <w:jc w:val="right"/>
              <w:rPr>
                <w:rFonts w:ascii="Museo Sans 300" w:hAnsi="Museo Sans 300"/>
                <w:sz w:val="16"/>
                <w:szCs w:val="16"/>
              </w:rPr>
            </w:pPr>
            <w:r>
              <w:rPr>
                <w:rFonts w:ascii="Museo Sans 300" w:hAnsi="Museo Sans 300"/>
                <w:sz w:val="16"/>
                <w:szCs w:val="16"/>
              </w:rPr>
              <w:t>---</w:t>
            </w:r>
            <w:r w:rsidR="00241D92" w:rsidRPr="00241D92">
              <w:rPr>
                <w:rFonts w:ascii="Museo Sans 300" w:hAnsi="Museo Sans 300"/>
                <w:sz w:val="16"/>
                <w:szCs w:val="16"/>
              </w:rPr>
              <w:t>-00000</w:t>
            </w:r>
          </w:p>
        </w:tc>
      </w:tr>
      <w:tr w:rsidR="00241D92" w:rsidRPr="00B16943" w14:paraId="1A1D5F93" w14:textId="77777777" w:rsidTr="00241D92">
        <w:trPr>
          <w:trHeight w:val="223"/>
        </w:trPr>
        <w:tc>
          <w:tcPr>
            <w:tcW w:w="2451" w:type="dxa"/>
            <w:shd w:val="clear" w:color="auto" w:fill="FFFFFF" w:themeFill="background1"/>
            <w:vAlign w:val="center"/>
          </w:tcPr>
          <w:p w14:paraId="0EB5FD81" w14:textId="77777777" w:rsidR="00241D92" w:rsidRPr="00241D92" w:rsidRDefault="00241D92" w:rsidP="00241D92">
            <w:pPr>
              <w:ind w:right="99"/>
              <w:rPr>
                <w:rFonts w:ascii="Museo Sans 300" w:hAnsi="Museo Sans 300"/>
                <w:b/>
                <w:sz w:val="16"/>
                <w:szCs w:val="16"/>
              </w:rPr>
            </w:pPr>
            <w:r w:rsidRPr="00241D92">
              <w:rPr>
                <w:rFonts w:ascii="Museo Sans 300" w:hAnsi="Museo Sans 300"/>
                <w:b/>
                <w:sz w:val="16"/>
                <w:szCs w:val="16"/>
              </w:rPr>
              <w:t>TOTAL</w:t>
            </w:r>
          </w:p>
        </w:tc>
        <w:tc>
          <w:tcPr>
            <w:tcW w:w="2356" w:type="dxa"/>
            <w:shd w:val="clear" w:color="auto" w:fill="FFFFFF" w:themeFill="background1"/>
            <w:vAlign w:val="center"/>
          </w:tcPr>
          <w:p w14:paraId="76CB051E" w14:textId="77777777" w:rsidR="00241D92" w:rsidRPr="00241D92" w:rsidRDefault="00241D92" w:rsidP="00241D92">
            <w:pPr>
              <w:ind w:right="99"/>
              <w:jc w:val="right"/>
              <w:rPr>
                <w:rFonts w:ascii="Museo Sans 300" w:hAnsi="Museo Sans 300"/>
                <w:b/>
                <w:sz w:val="16"/>
                <w:szCs w:val="16"/>
              </w:rPr>
            </w:pPr>
            <w:r w:rsidRPr="00241D92">
              <w:rPr>
                <w:rFonts w:ascii="Museo Sans 300" w:hAnsi="Museo Sans 300"/>
                <w:b/>
                <w:sz w:val="16"/>
                <w:szCs w:val="16"/>
              </w:rPr>
              <w:t xml:space="preserve">4 </w:t>
            </w:r>
            <w:proofErr w:type="spellStart"/>
            <w:r w:rsidRPr="00241D92">
              <w:rPr>
                <w:rFonts w:ascii="Museo Sans 300" w:hAnsi="Museo Sans 300"/>
                <w:b/>
                <w:sz w:val="16"/>
                <w:szCs w:val="16"/>
              </w:rPr>
              <w:t>Hás</w:t>
            </w:r>
            <w:proofErr w:type="spellEnd"/>
            <w:r w:rsidRPr="00241D92">
              <w:rPr>
                <w:rFonts w:ascii="Museo Sans 300" w:hAnsi="Museo Sans 300"/>
                <w:b/>
                <w:sz w:val="16"/>
                <w:szCs w:val="16"/>
              </w:rPr>
              <w:t xml:space="preserve">. 19 </w:t>
            </w:r>
            <w:proofErr w:type="spellStart"/>
            <w:r w:rsidRPr="00241D92">
              <w:rPr>
                <w:rFonts w:ascii="Museo Sans 300" w:hAnsi="Museo Sans 300"/>
                <w:b/>
                <w:sz w:val="16"/>
                <w:szCs w:val="16"/>
              </w:rPr>
              <w:t>Ás</w:t>
            </w:r>
            <w:proofErr w:type="spellEnd"/>
            <w:r w:rsidRPr="00241D92">
              <w:rPr>
                <w:rFonts w:ascii="Museo Sans 300" w:hAnsi="Museo Sans 300"/>
                <w:b/>
                <w:sz w:val="16"/>
                <w:szCs w:val="16"/>
              </w:rPr>
              <w:t xml:space="preserve">. 34.59 </w:t>
            </w:r>
            <w:proofErr w:type="spellStart"/>
            <w:r w:rsidRPr="00241D92">
              <w:rPr>
                <w:rFonts w:ascii="Museo Sans 300" w:hAnsi="Museo Sans 300"/>
                <w:b/>
                <w:sz w:val="16"/>
                <w:szCs w:val="16"/>
              </w:rPr>
              <w:t>Cás</w:t>
            </w:r>
            <w:proofErr w:type="spellEnd"/>
            <w:r w:rsidRPr="00241D92">
              <w:rPr>
                <w:rFonts w:ascii="Museo Sans 300" w:hAnsi="Museo Sans 300"/>
                <w:b/>
                <w:sz w:val="16"/>
                <w:szCs w:val="16"/>
              </w:rPr>
              <w:t>.</w:t>
            </w:r>
          </w:p>
        </w:tc>
        <w:tc>
          <w:tcPr>
            <w:tcW w:w="1305" w:type="dxa"/>
            <w:shd w:val="clear" w:color="auto" w:fill="FFFFFF" w:themeFill="background1"/>
            <w:vAlign w:val="center"/>
          </w:tcPr>
          <w:p w14:paraId="65904622" w14:textId="77777777" w:rsidR="00241D92" w:rsidRPr="00241D92" w:rsidRDefault="00241D92" w:rsidP="00241D92">
            <w:pPr>
              <w:ind w:right="99"/>
              <w:jc w:val="right"/>
              <w:rPr>
                <w:rFonts w:ascii="Museo Sans 300" w:hAnsi="Museo Sans 300"/>
                <w:b/>
                <w:sz w:val="16"/>
                <w:szCs w:val="16"/>
              </w:rPr>
            </w:pPr>
            <w:r w:rsidRPr="00241D92">
              <w:rPr>
                <w:rFonts w:ascii="Museo Sans 300" w:hAnsi="Museo Sans 300"/>
                <w:b/>
                <w:sz w:val="16"/>
                <w:szCs w:val="16"/>
              </w:rPr>
              <w:t>41,934.59</w:t>
            </w:r>
          </w:p>
        </w:tc>
        <w:tc>
          <w:tcPr>
            <w:tcW w:w="2072" w:type="dxa"/>
            <w:shd w:val="clear" w:color="auto" w:fill="FFFFFF" w:themeFill="background1"/>
            <w:vAlign w:val="center"/>
          </w:tcPr>
          <w:p w14:paraId="6ADF7877" w14:textId="77777777" w:rsidR="00241D92" w:rsidRPr="00241D92" w:rsidRDefault="00241D92" w:rsidP="00241D92">
            <w:pPr>
              <w:ind w:right="99"/>
              <w:jc w:val="right"/>
              <w:rPr>
                <w:rFonts w:ascii="Museo Sans 300" w:hAnsi="Museo Sans 300"/>
                <w:b/>
                <w:sz w:val="16"/>
                <w:szCs w:val="16"/>
              </w:rPr>
            </w:pPr>
          </w:p>
        </w:tc>
      </w:tr>
    </w:tbl>
    <w:p w14:paraId="75D7CC13" w14:textId="77777777" w:rsidR="00653308" w:rsidRDefault="00653308" w:rsidP="00653308">
      <w:pPr>
        <w:pStyle w:val="Prrafodelista"/>
        <w:ind w:left="426"/>
        <w:contextualSpacing/>
        <w:jc w:val="both"/>
        <w:rPr>
          <w:rFonts w:eastAsia="Times New Roman"/>
          <w:szCs w:val="26"/>
          <w:lang w:val="es-MX" w:eastAsia="es-MX"/>
        </w:rPr>
      </w:pPr>
    </w:p>
    <w:p w14:paraId="73E84511" w14:textId="77777777" w:rsidR="00241D92" w:rsidRDefault="00241D92" w:rsidP="00653308">
      <w:pPr>
        <w:pStyle w:val="Prrafodelista"/>
        <w:ind w:left="426"/>
        <w:contextualSpacing/>
        <w:jc w:val="both"/>
        <w:rPr>
          <w:rFonts w:eastAsia="Times New Roman"/>
          <w:szCs w:val="26"/>
          <w:lang w:val="es-MX" w:eastAsia="es-MX"/>
        </w:rPr>
      </w:pPr>
    </w:p>
    <w:p w14:paraId="30AEA5FF" w14:textId="77777777" w:rsidR="00241D92" w:rsidRDefault="00241D92" w:rsidP="00653308">
      <w:pPr>
        <w:pStyle w:val="Prrafodelista"/>
        <w:ind w:left="426"/>
        <w:contextualSpacing/>
        <w:jc w:val="both"/>
        <w:rPr>
          <w:rFonts w:eastAsia="Times New Roman"/>
          <w:szCs w:val="26"/>
          <w:lang w:val="es-MX" w:eastAsia="es-MX"/>
        </w:rPr>
      </w:pPr>
    </w:p>
    <w:p w14:paraId="3722F530" w14:textId="77777777" w:rsidR="00241D92" w:rsidRDefault="00241D92" w:rsidP="00653308">
      <w:pPr>
        <w:pStyle w:val="Prrafodelista"/>
        <w:ind w:left="426"/>
        <w:contextualSpacing/>
        <w:jc w:val="both"/>
        <w:rPr>
          <w:rFonts w:eastAsia="Times New Roman"/>
          <w:szCs w:val="26"/>
          <w:lang w:val="es-MX" w:eastAsia="es-MX"/>
        </w:rPr>
      </w:pPr>
    </w:p>
    <w:p w14:paraId="1BB14333" w14:textId="77777777" w:rsidR="00653308" w:rsidRPr="00F87E14" w:rsidRDefault="00653308" w:rsidP="00653308">
      <w:pPr>
        <w:jc w:val="both"/>
        <w:rPr>
          <w:rFonts w:eastAsia="MS Mincho"/>
          <w:sz w:val="18"/>
          <w:lang w:val="es-ES" w:eastAsia="es-ES"/>
        </w:rPr>
      </w:pPr>
    </w:p>
    <w:p w14:paraId="7A6BBA77" w14:textId="41E3C6FE" w:rsidR="00653308" w:rsidRPr="00687FED" w:rsidRDefault="00653308" w:rsidP="00462166">
      <w:pPr>
        <w:ind w:left="1134"/>
        <w:jc w:val="both"/>
      </w:pPr>
      <w:r>
        <w:rPr>
          <w:rFonts w:eastAsia="Times New Roman"/>
          <w:szCs w:val="26"/>
          <w:lang w:val="es-MX" w:eastAsia="es-MX"/>
        </w:rPr>
        <w:t xml:space="preserve">Por lo que en el </w:t>
      </w:r>
      <w:r w:rsidRPr="00F87E14">
        <w:rPr>
          <w:rFonts w:eastAsia="Times New Roman"/>
          <w:szCs w:val="26"/>
          <w:lang w:val="es-MX" w:eastAsia="es-MX"/>
        </w:rPr>
        <w:t xml:space="preserve">Punto XXIX </w:t>
      </w:r>
      <w:r w:rsidRPr="00F87E14">
        <w:rPr>
          <w:rFonts w:eastAsia="Times New Roman"/>
          <w:bCs/>
          <w:szCs w:val="26"/>
          <w:lang w:val="es-MX" w:eastAsia="es-MX"/>
        </w:rPr>
        <w:t>del Acta de Sesión Ordinaria</w:t>
      </w:r>
      <w:r w:rsidRPr="00F87E14">
        <w:rPr>
          <w:rFonts w:eastAsia="Times New Roman"/>
          <w:b/>
          <w:bCs/>
          <w:szCs w:val="26"/>
          <w:lang w:val="es-MX" w:eastAsia="es-MX"/>
        </w:rPr>
        <w:t xml:space="preserve"> </w:t>
      </w:r>
      <w:r w:rsidRPr="00F87E14">
        <w:rPr>
          <w:rFonts w:eastAsia="Times New Roman"/>
          <w:bCs/>
          <w:szCs w:val="26"/>
          <w:lang w:val="es-MX" w:eastAsia="es-MX"/>
        </w:rPr>
        <w:t>25-2019</w:t>
      </w:r>
      <w:r w:rsidRPr="00F87E14">
        <w:rPr>
          <w:rFonts w:eastAsia="Times New Roman"/>
          <w:b/>
          <w:bCs/>
          <w:szCs w:val="26"/>
          <w:lang w:val="es-MX" w:eastAsia="es-MX"/>
        </w:rPr>
        <w:t xml:space="preserve">, </w:t>
      </w:r>
      <w:r w:rsidRPr="00F87E14">
        <w:rPr>
          <w:rFonts w:eastAsia="Times New Roman"/>
          <w:bCs/>
          <w:szCs w:val="26"/>
          <w:lang w:val="es-MX" w:eastAsia="es-MX"/>
        </w:rPr>
        <w:t xml:space="preserve">de fecha 15 de octubre del año 2019, </w:t>
      </w:r>
      <w:r>
        <w:rPr>
          <w:rFonts w:eastAsia="Times New Roman"/>
          <w:bCs/>
          <w:szCs w:val="26"/>
          <w:lang w:val="es-MX" w:eastAsia="es-MX"/>
        </w:rPr>
        <w:t xml:space="preserve">se modificó el acuerdo antes mencionado en el sentido de aprobar </w:t>
      </w:r>
      <w:r w:rsidRPr="00F87E14">
        <w:rPr>
          <w:rFonts w:eastAsia="Times New Roman"/>
          <w:bCs/>
          <w:szCs w:val="26"/>
          <w:lang w:val="es-MX" w:eastAsia="es-MX"/>
        </w:rPr>
        <w:t>entre otro</w:t>
      </w:r>
      <w:r>
        <w:rPr>
          <w:rFonts w:eastAsia="Times New Roman"/>
          <w:bCs/>
          <w:szCs w:val="26"/>
          <w:lang w:val="es-MX" w:eastAsia="es-MX"/>
        </w:rPr>
        <w:t>s</w:t>
      </w:r>
      <w:r w:rsidRPr="00F87E14">
        <w:rPr>
          <w:rFonts w:eastAsia="Times New Roman"/>
          <w:bCs/>
          <w:szCs w:val="26"/>
          <w:lang w:val="es-MX" w:eastAsia="es-MX"/>
        </w:rPr>
        <w:t xml:space="preserve">, </w:t>
      </w:r>
      <w:r w:rsidRPr="00F87E14">
        <w:rPr>
          <w:rFonts w:eastAsia="Times New Roman"/>
          <w:szCs w:val="26"/>
          <w:lang w:val="es-MX" w:eastAsia="es-MX"/>
        </w:rPr>
        <w:t xml:space="preserve">el </w:t>
      </w:r>
      <w:r w:rsidRPr="00F87E14">
        <w:rPr>
          <w:rFonts w:eastAsia="Times New Roman"/>
          <w:bCs/>
          <w:szCs w:val="26"/>
          <w:lang w:val="es-MX" w:eastAsia="es-MX"/>
        </w:rPr>
        <w:t>Proyecto denominado</w:t>
      </w:r>
      <w:r w:rsidRPr="00F87E14">
        <w:rPr>
          <w:rFonts w:eastAsia="Times New Roman"/>
          <w:b/>
          <w:bCs/>
          <w:szCs w:val="26"/>
          <w:lang w:val="es-MX" w:eastAsia="es-MX"/>
        </w:rPr>
        <w:t xml:space="preserve"> ASENTAMIENTO COMUNITARIO “LAS GARCITAS”,</w:t>
      </w:r>
      <w:r w:rsidRPr="00F87E14">
        <w:rPr>
          <w:rFonts w:eastAsia="Times New Roman"/>
          <w:bCs/>
          <w:szCs w:val="26"/>
          <w:lang w:val="es-MX" w:eastAsia="es-MX"/>
        </w:rPr>
        <w:t xml:space="preserve"> desarrollado en el inmueble identificado como </w:t>
      </w:r>
      <w:r w:rsidRPr="00F87E14">
        <w:rPr>
          <w:rFonts w:eastAsia="Times New Roman"/>
          <w:b/>
          <w:bCs/>
          <w:szCs w:val="26"/>
          <w:lang w:val="es-MX" w:eastAsia="es-MX"/>
        </w:rPr>
        <w:t>HACIEND</w:t>
      </w:r>
      <w:r>
        <w:rPr>
          <w:rFonts w:eastAsia="Times New Roman"/>
          <w:b/>
          <w:bCs/>
          <w:szCs w:val="26"/>
          <w:lang w:val="es-MX" w:eastAsia="es-MX"/>
        </w:rPr>
        <w:t>A PIEDRAS TONTAS, PORC. 1 POL. N</w:t>
      </w:r>
      <w:r w:rsidRPr="00F87E14">
        <w:rPr>
          <w:rFonts w:eastAsia="Times New Roman"/>
          <w:b/>
          <w:bCs/>
          <w:szCs w:val="26"/>
          <w:lang w:val="es-MX" w:eastAsia="es-MX"/>
        </w:rPr>
        <w:t xml:space="preserve">AC. CIVIL PORCION </w:t>
      </w:r>
      <w:r>
        <w:rPr>
          <w:rFonts w:eastAsia="Times New Roman"/>
          <w:b/>
          <w:bCs/>
          <w:szCs w:val="26"/>
          <w:lang w:val="es-MX" w:eastAsia="es-MX"/>
        </w:rPr>
        <w:t>2</w:t>
      </w:r>
      <w:r w:rsidRPr="00F87E14">
        <w:rPr>
          <w:rFonts w:eastAsia="Times New Roman"/>
          <w:b/>
          <w:bCs/>
          <w:szCs w:val="26"/>
          <w:lang w:val="es-MX" w:eastAsia="es-MX"/>
        </w:rPr>
        <w:t xml:space="preserve">, </w:t>
      </w:r>
      <w:r w:rsidRPr="00F87E14">
        <w:rPr>
          <w:rFonts w:eastAsia="Times New Roman"/>
          <w:bCs/>
          <w:szCs w:val="26"/>
          <w:lang w:val="es-MX" w:eastAsia="es-MX"/>
        </w:rPr>
        <w:t xml:space="preserve">situado en jurisdicción de El </w:t>
      </w:r>
      <w:proofErr w:type="spellStart"/>
      <w:r w:rsidRPr="00F87E14">
        <w:rPr>
          <w:rFonts w:eastAsia="Times New Roman"/>
          <w:bCs/>
          <w:szCs w:val="26"/>
          <w:lang w:val="es-MX" w:eastAsia="es-MX"/>
        </w:rPr>
        <w:t>Paisnal</w:t>
      </w:r>
      <w:proofErr w:type="spellEnd"/>
      <w:r w:rsidRPr="00F87E14">
        <w:rPr>
          <w:rFonts w:eastAsia="Times New Roman"/>
          <w:bCs/>
          <w:szCs w:val="26"/>
          <w:lang w:val="es-MX" w:eastAsia="es-MX"/>
        </w:rPr>
        <w:t xml:space="preserve">, departamento de San Salvador, con una extensión superficial de </w:t>
      </w:r>
      <w:r w:rsidRPr="00AD24F2">
        <w:rPr>
          <w:rFonts w:eastAsia="Times New Roman"/>
          <w:bCs/>
          <w:szCs w:val="26"/>
          <w:lang w:val="es-MX" w:eastAsia="es-MX"/>
        </w:rPr>
        <w:t>16.187.07</w:t>
      </w:r>
      <w:r w:rsidRPr="00F87E14">
        <w:rPr>
          <w:rFonts w:eastAsia="Times New Roman"/>
          <w:bCs/>
          <w:szCs w:val="26"/>
          <w:lang w:val="es-MX" w:eastAsia="es-MX"/>
        </w:rPr>
        <w:t xml:space="preserve"> Mts², inscrito a favor del ISTA a la Matrícula </w:t>
      </w:r>
      <w:r w:rsidR="00E43FCA">
        <w:rPr>
          <w:rFonts w:eastAsia="Times New Roman"/>
          <w:bCs/>
          <w:szCs w:val="26"/>
          <w:lang w:val="es-MX" w:eastAsia="es-MX"/>
        </w:rPr>
        <w:t>---</w:t>
      </w:r>
      <w:r w:rsidRPr="00AD24F2">
        <w:rPr>
          <w:rFonts w:eastAsia="Times New Roman"/>
          <w:bCs/>
          <w:szCs w:val="26"/>
          <w:lang w:val="es-MX" w:eastAsia="es-MX"/>
        </w:rPr>
        <w:t>-00000</w:t>
      </w:r>
      <w:r w:rsidRPr="00F87E14">
        <w:rPr>
          <w:rFonts w:eastAsia="Times New Roman"/>
          <w:bCs/>
          <w:szCs w:val="26"/>
          <w:lang w:val="es-MX" w:eastAsia="es-MX"/>
        </w:rPr>
        <w:t>, del Registro de la Propiedad Raíz e Hipotecas de la Primera Sección del Centro, departamento de San Salvador</w:t>
      </w:r>
      <w:r w:rsidRPr="00F87E14">
        <w:rPr>
          <w:rFonts w:eastAsia="Times New Roman"/>
          <w:szCs w:val="26"/>
          <w:lang w:val="es-MX" w:eastAsia="es-MX"/>
        </w:rPr>
        <w:t>,</w:t>
      </w:r>
      <w:r w:rsidRPr="00F87E14">
        <w:rPr>
          <w:rFonts w:eastAsia="Times New Roman"/>
          <w:bCs/>
          <w:szCs w:val="26"/>
          <w:lang w:val="es-MX" w:eastAsia="es-MX"/>
        </w:rPr>
        <w:t xml:space="preserve"> el cual comprende: </w:t>
      </w:r>
      <w:r w:rsidR="00E43FCA">
        <w:rPr>
          <w:rFonts w:eastAsia="Times New Roman"/>
          <w:szCs w:val="26"/>
          <w:lang w:val="es-MX" w:eastAsia="es-SV"/>
        </w:rPr>
        <w:t>---</w:t>
      </w:r>
      <w:r>
        <w:rPr>
          <w:rFonts w:eastAsia="Times New Roman"/>
          <w:szCs w:val="26"/>
          <w:lang w:val="es-MX" w:eastAsia="es-SV"/>
        </w:rPr>
        <w:t xml:space="preserve"> </w:t>
      </w:r>
      <w:r w:rsidRPr="00F87E14">
        <w:rPr>
          <w:rFonts w:eastAsia="Times New Roman"/>
          <w:szCs w:val="26"/>
          <w:lang w:val="es-MX" w:eastAsia="es-SV"/>
        </w:rPr>
        <w:t xml:space="preserve">Solares de Vivienda (polígonos </w:t>
      </w:r>
      <w:r w:rsidRPr="00AD24F2">
        <w:rPr>
          <w:rFonts w:eastAsia="Times New Roman"/>
          <w:szCs w:val="26"/>
          <w:lang w:val="es-MX" w:eastAsia="es-SV"/>
        </w:rPr>
        <w:t>A y B</w:t>
      </w:r>
      <w:r w:rsidRPr="00F87E14">
        <w:rPr>
          <w:rFonts w:eastAsia="Times New Roman"/>
          <w:szCs w:val="26"/>
          <w:lang w:val="es-MX" w:eastAsia="es-SV"/>
        </w:rPr>
        <w:t>); Calles</w:t>
      </w:r>
      <w:r w:rsidRPr="00F87E14">
        <w:rPr>
          <w:rFonts w:eastAsia="Times New Roman"/>
          <w:szCs w:val="26"/>
          <w:lang w:val="es-MX" w:eastAsia="es-MX"/>
        </w:rPr>
        <w:t>.</w:t>
      </w:r>
      <w:r>
        <w:rPr>
          <w:rFonts w:eastAsia="Times New Roman"/>
          <w:szCs w:val="26"/>
          <w:lang w:val="es-MX" w:eastAsia="es-MX"/>
        </w:rPr>
        <w:t xml:space="preserve"> </w:t>
      </w:r>
      <w:r w:rsidRPr="00EF69AC">
        <w:rPr>
          <w:rFonts w:cs="Arial"/>
        </w:rPr>
        <w:t>Aprobándose el valor base para los solares de vivienda de $</w:t>
      </w:r>
      <w:r w:rsidRPr="00AD24F2">
        <w:rPr>
          <w:rFonts w:eastAsia="MS Mincho"/>
          <w:lang w:eastAsia="es-ES"/>
        </w:rPr>
        <w:t>0.13</w:t>
      </w:r>
      <w:r w:rsidRPr="00EF69AC">
        <w:rPr>
          <w:rFonts w:eastAsia="MS Mincho"/>
          <w:lang w:eastAsia="es-ES"/>
        </w:rPr>
        <w:t xml:space="preserve"> </w:t>
      </w:r>
      <w:r w:rsidRPr="00EF69AC">
        <w:rPr>
          <w:rFonts w:cs="Arial"/>
        </w:rPr>
        <w:t>por metro cuadrado, por lo que se recomienda</w:t>
      </w:r>
      <w:r>
        <w:rPr>
          <w:rFonts w:cs="Arial"/>
        </w:rPr>
        <w:t xml:space="preserve"> el</w:t>
      </w:r>
      <w:r w:rsidRPr="00EF69AC">
        <w:rPr>
          <w:rFonts w:cs="Arial"/>
        </w:rPr>
        <w:t xml:space="preserve"> precio de venta </w:t>
      </w:r>
      <w:r>
        <w:rPr>
          <w:rFonts w:cs="Arial"/>
        </w:rPr>
        <w:t xml:space="preserve">para éstos </w:t>
      </w:r>
      <w:r w:rsidRPr="00EF69AC">
        <w:rPr>
          <w:rFonts w:cs="Arial"/>
        </w:rPr>
        <w:t xml:space="preserve">de </w:t>
      </w:r>
      <w:r>
        <w:rPr>
          <w:rFonts w:cs="Arial"/>
        </w:rPr>
        <w:t>$</w:t>
      </w:r>
      <w:r w:rsidRPr="00AD24F2">
        <w:rPr>
          <w:rFonts w:cs="Arial"/>
        </w:rPr>
        <w:t>0.</w:t>
      </w:r>
      <w:r>
        <w:rPr>
          <w:rFonts w:cs="Arial"/>
        </w:rPr>
        <w:t>1810</w:t>
      </w:r>
      <w:r w:rsidRPr="00EF69AC">
        <w:rPr>
          <w:rFonts w:cs="Arial"/>
        </w:rPr>
        <w:t>.</w:t>
      </w:r>
      <w:r>
        <w:rPr>
          <w:rFonts w:cs="Arial"/>
        </w:rPr>
        <w:t xml:space="preserve"> </w:t>
      </w:r>
      <w:r w:rsidRPr="00EF69AC">
        <w:rPr>
          <w:rFonts w:cs="Arial"/>
        </w:rPr>
        <w:t>Lo anterior de conformidad al procedimiento establecido e</w:t>
      </w:r>
      <w:r>
        <w:rPr>
          <w:rFonts w:cs="Arial"/>
        </w:rPr>
        <w:t>n el instructivo “Criterios de Avalúos para la Transferencia de Inmuebles P</w:t>
      </w:r>
      <w:r w:rsidRPr="00EF69AC">
        <w:rPr>
          <w:rFonts w:cs="Arial"/>
        </w:rPr>
        <w:t xml:space="preserve">ropiedad de ISTA”, aprobado </w:t>
      </w:r>
      <w:r>
        <w:rPr>
          <w:rFonts w:cs="Arial"/>
        </w:rPr>
        <w:t>en el P</w:t>
      </w:r>
      <w:r w:rsidRPr="00EF69AC">
        <w:rPr>
          <w:rFonts w:cs="Arial"/>
        </w:rPr>
        <w:t xml:space="preserve">unto XV del Acta de Sesión Ordinaria 03-2015 de fecha 21 de enero de 2015 y según reportes de </w:t>
      </w:r>
      <w:r w:rsidRPr="00356D53">
        <w:rPr>
          <w:rFonts w:cs="Arial"/>
        </w:rPr>
        <w:t>valúo</w:t>
      </w:r>
      <w:r w:rsidRPr="00EF69AC">
        <w:rPr>
          <w:rFonts w:cs="Arial"/>
        </w:rPr>
        <w:t xml:space="preserve"> de fechas </w:t>
      </w:r>
      <w:r>
        <w:rPr>
          <w:rFonts w:cs="Arial"/>
        </w:rPr>
        <w:t>22</w:t>
      </w:r>
      <w:r w:rsidRPr="00BC2A7F">
        <w:rPr>
          <w:rFonts w:cs="Arial"/>
        </w:rPr>
        <w:t xml:space="preserve"> de </w:t>
      </w:r>
      <w:r w:rsidR="00241D92">
        <w:rPr>
          <w:rFonts w:cs="Arial"/>
        </w:rPr>
        <w:t>febrero</w:t>
      </w:r>
      <w:r>
        <w:rPr>
          <w:rFonts w:cs="Arial"/>
        </w:rPr>
        <w:t xml:space="preserve"> </w:t>
      </w:r>
      <w:r w:rsidRPr="00687FED">
        <w:rPr>
          <w:rFonts w:cs="Arial"/>
        </w:rPr>
        <w:t xml:space="preserve">de </w:t>
      </w:r>
      <w:r>
        <w:rPr>
          <w:rFonts w:cs="Arial"/>
        </w:rPr>
        <w:t>2021</w:t>
      </w:r>
      <w:r w:rsidRPr="00687FED">
        <w:rPr>
          <w:rFonts w:cs="Arial"/>
        </w:rPr>
        <w:t>. Inmuebles para beneficiar</w:t>
      </w:r>
      <w:r>
        <w:rPr>
          <w:rFonts w:cs="Arial"/>
        </w:rPr>
        <w:t xml:space="preserve"> a</w:t>
      </w:r>
      <w:r w:rsidRPr="00687FED">
        <w:rPr>
          <w:rFonts w:cs="Arial"/>
        </w:rPr>
        <w:t xml:space="preserve"> l</w:t>
      </w:r>
      <w:r>
        <w:rPr>
          <w:rFonts w:cs="Arial"/>
        </w:rPr>
        <w:t>as peticionarias calificada</w:t>
      </w:r>
      <w:r w:rsidRPr="00687FED">
        <w:rPr>
          <w:rFonts w:cs="Arial"/>
        </w:rPr>
        <w:t xml:space="preserve">s </w:t>
      </w:r>
      <w:r w:rsidRPr="00687FED">
        <w:t xml:space="preserve">en el </w:t>
      </w:r>
      <w:r w:rsidRPr="00687FED">
        <w:rPr>
          <w:b/>
        </w:rPr>
        <w:t>Programa Campesinos sin Tierra</w:t>
      </w:r>
      <w:r w:rsidRPr="00687FED">
        <w:t>.</w:t>
      </w:r>
    </w:p>
    <w:p w14:paraId="11DD5740" w14:textId="77777777" w:rsidR="00653308" w:rsidRPr="00B94E21" w:rsidRDefault="00653308" w:rsidP="00462166">
      <w:pPr>
        <w:jc w:val="both"/>
        <w:rPr>
          <w:rFonts w:eastAsia="MS Mincho"/>
          <w:lang w:eastAsia="es-ES"/>
        </w:rPr>
      </w:pPr>
    </w:p>
    <w:p w14:paraId="7368FB01" w14:textId="77777777" w:rsidR="00653308" w:rsidRPr="00456D21" w:rsidRDefault="00653308" w:rsidP="00462166">
      <w:pPr>
        <w:pStyle w:val="Prrafodelista"/>
        <w:numPr>
          <w:ilvl w:val="0"/>
          <w:numId w:val="186"/>
        </w:numPr>
        <w:ind w:left="1134" w:hanging="708"/>
        <w:contextualSpacing/>
        <w:jc w:val="both"/>
      </w:pPr>
      <w:r>
        <w:t>Es necesario advertir a las solicitantes</w:t>
      </w:r>
      <w:r w:rsidRPr="00456D21">
        <w:t>, a través de una cláusula especial en la</w:t>
      </w:r>
      <w:r>
        <w:t>s</w:t>
      </w:r>
      <w:r w:rsidRPr="00456D21">
        <w:t xml:space="preserve"> escritura</w:t>
      </w:r>
      <w:r>
        <w:t>s</w:t>
      </w:r>
      <w:r w:rsidRPr="00456D21">
        <w:t xml:space="preserve"> correspondiente</w:t>
      </w:r>
      <w:r>
        <w:t>s</w:t>
      </w:r>
      <w:r w:rsidRPr="00456D21">
        <w:t xml:space="preserve"> de compraventa de</w:t>
      </w:r>
      <w:r>
        <w:t xml:space="preserve"> </w:t>
      </w:r>
      <w:r w:rsidRPr="00456D21">
        <w:t>l</w:t>
      </w:r>
      <w:r>
        <w:t>os</w:t>
      </w:r>
      <w:r w:rsidRPr="00456D21">
        <w:t xml:space="preserve"> inmueble</w:t>
      </w:r>
      <w:r>
        <w:t>s</w:t>
      </w:r>
      <w:r w:rsidRPr="00456D21">
        <w:t xml:space="preserve"> que deberá</w:t>
      </w:r>
      <w:r>
        <w:t>n</w:t>
      </w:r>
      <w:r w:rsidRPr="00456D21">
        <w:t xml:space="preserve"> cumplir las medidas ambientales emitidas por la Unidad Ambiental Institucional, referentes a:</w:t>
      </w:r>
    </w:p>
    <w:p w14:paraId="1D723D84" w14:textId="77777777" w:rsidR="00653308" w:rsidRPr="00241D92" w:rsidRDefault="00653308" w:rsidP="00241D92">
      <w:pPr>
        <w:pStyle w:val="Prrafodelista"/>
        <w:numPr>
          <w:ilvl w:val="0"/>
          <w:numId w:val="14"/>
        </w:numPr>
        <w:tabs>
          <w:tab w:val="left" w:pos="4802"/>
        </w:tabs>
        <w:ind w:left="1418" w:hanging="284"/>
        <w:jc w:val="both"/>
        <w:rPr>
          <w:sz w:val="20"/>
          <w:szCs w:val="20"/>
        </w:rPr>
      </w:pPr>
      <w:r w:rsidRPr="00241D92">
        <w:rPr>
          <w:sz w:val="20"/>
          <w:szCs w:val="20"/>
        </w:rPr>
        <w:t>Manejo adecuado de los desechos sólidos y las aguas residuales,</w:t>
      </w:r>
    </w:p>
    <w:p w14:paraId="42AEB703" w14:textId="77777777" w:rsidR="00653308" w:rsidRPr="00241D92" w:rsidRDefault="00653308" w:rsidP="00241D92">
      <w:pPr>
        <w:pStyle w:val="Prrafodelista"/>
        <w:numPr>
          <w:ilvl w:val="0"/>
          <w:numId w:val="14"/>
        </w:numPr>
        <w:tabs>
          <w:tab w:val="left" w:pos="4802"/>
        </w:tabs>
        <w:ind w:left="1418" w:hanging="284"/>
        <w:jc w:val="both"/>
        <w:rPr>
          <w:sz w:val="20"/>
          <w:szCs w:val="20"/>
        </w:rPr>
      </w:pPr>
      <w:r w:rsidRPr="00241D92">
        <w:rPr>
          <w:sz w:val="20"/>
          <w:szCs w:val="20"/>
        </w:rPr>
        <w:t>Evitar las quemas de los desechos sólidos,</w:t>
      </w:r>
    </w:p>
    <w:p w14:paraId="43AFC18F" w14:textId="77777777" w:rsidR="00653308" w:rsidRPr="00241D92" w:rsidRDefault="00653308" w:rsidP="00241D92">
      <w:pPr>
        <w:pStyle w:val="Prrafodelista"/>
        <w:numPr>
          <w:ilvl w:val="0"/>
          <w:numId w:val="14"/>
        </w:numPr>
        <w:tabs>
          <w:tab w:val="left" w:pos="4802"/>
        </w:tabs>
        <w:ind w:left="1418" w:hanging="284"/>
        <w:jc w:val="both"/>
        <w:rPr>
          <w:sz w:val="20"/>
          <w:szCs w:val="20"/>
        </w:rPr>
      </w:pPr>
      <w:r w:rsidRPr="00241D92">
        <w:rPr>
          <w:sz w:val="20"/>
          <w:szCs w:val="20"/>
        </w:rPr>
        <w:t>Reforestar áreas circundantes a los solares de vivienda,</w:t>
      </w:r>
    </w:p>
    <w:p w14:paraId="1FD76D22" w14:textId="77777777" w:rsidR="00462166" w:rsidRDefault="00653308" w:rsidP="00462166">
      <w:pPr>
        <w:pStyle w:val="Prrafodelista"/>
        <w:numPr>
          <w:ilvl w:val="0"/>
          <w:numId w:val="14"/>
        </w:numPr>
        <w:tabs>
          <w:tab w:val="left" w:pos="4802"/>
        </w:tabs>
        <w:ind w:left="1418" w:hanging="284"/>
        <w:jc w:val="both"/>
        <w:rPr>
          <w:sz w:val="20"/>
          <w:szCs w:val="20"/>
        </w:rPr>
      </w:pPr>
      <w:r w:rsidRPr="00241D92">
        <w:rPr>
          <w:sz w:val="20"/>
          <w:szCs w:val="20"/>
        </w:rPr>
        <w:t xml:space="preserve">Búsqueda de mecanismos de </w:t>
      </w:r>
      <w:proofErr w:type="spellStart"/>
      <w:r w:rsidRPr="00241D92">
        <w:rPr>
          <w:sz w:val="20"/>
          <w:szCs w:val="20"/>
        </w:rPr>
        <w:t>asociatividad</w:t>
      </w:r>
      <w:proofErr w:type="spellEnd"/>
      <w:r w:rsidRPr="00241D92">
        <w:rPr>
          <w:sz w:val="20"/>
          <w:szCs w:val="20"/>
        </w:rPr>
        <w:t xml:space="preserve"> como la conformación de una ADESCO, para gestionar ante la municipalidad respectiva u organizaciones cooperantes, recursos financieros y asistencia técnica para implementar sistemas de conducción de aguas negras.</w:t>
      </w:r>
    </w:p>
    <w:p w14:paraId="55A17203" w14:textId="268277F0" w:rsidR="00653308" w:rsidRPr="00462166" w:rsidRDefault="00653308" w:rsidP="00462166">
      <w:pPr>
        <w:pStyle w:val="Prrafodelista"/>
        <w:tabs>
          <w:tab w:val="left" w:pos="4802"/>
        </w:tabs>
        <w:ind w:left="1134"/>
        <w:jc w:val="both"/>
        <w:rPr>
          <w:sz w:val="20"/>
          <w:szCs w:val="20"/>
        </w:rPr>
      </w:pPr>
      <w:r w:rsidRPr="00462166">
        <w:rPr>
          <w:rFonts w:eastAsia="Times New Roman"/>
          <w:lang w:val="es-ES" w:eastAsia="es-ES"/>
        </w:rPr>
        <w:t xml:space="preserve">Lo anterior, de conformidad a lo establecido en el Acuerdo Segundo del Punto </w:t>
      </w:r>
      <w:r w:rsidRPr="003F760A">
        <w:t>XXIX del Acta de Sesión Ordinaria 25-2019 de fecha 15 de octubre de 2019.</w:t>
      </w:r>
    </w:p>
    <w:p w14:paraId="2D9FC7B7" w14:textId="77777777" w:rsidR="00653308" w:rsidRPr="00662657" w:rsidRDefault="00653308" w:rsidP="00462166">
      <w:pPr>
        <w:tabs>
          <w:tab w:val="left" w:pos="4802"/>
        </w:tabs>
        <w:jc w:val="both"/>
        <w:rPr>
          <w:sz w:val="20"/>
        </w:rPr>
      </w:pPr>
    </w:p>
    <w:p w14:paraId="65BD7D29" w14:textId="1A6AD4C9" w:rsidR="00653308" w:rsidRPr="00E43FCA" w:rsidRDefault="00653308" w:rsidP="00E43FCA">
      <w:pPr>
        <w:pStyle w:val="Prrafodelista"/>
        <w:numPr>
          <w:ilvl w:val="0"/>
          <w:numId w:val="186"/>
        </w:numPr>
        <w:ind w:left="1134" w:hanging="708"/>
        <w:jc w:val="both"/>
        <w:rPr>
          <w:szCs w:val="26"/>
        </w:rPr>
      </w:pPr>
      <w:r w:rsidRPr="00ED427E">
        <w:rPr>
          <w:szCs w:val="26"/>
        </w:rPr>
        <w:t>El Departamento de Asignación Individual y Avalúos mediante oficio con referencia</w:t>
      </w:r>
      <w:r>
        <w:rPr>
          <w:szCs w:val="26"/>
        </w:rPr>
        <w:t xml:space="preserve"> </w:t>
      </w:r>
      <w:r w:rsidRPr="0049410E">
        <w:rPr>
          <w:szCs w:val="26"/>
        </w:rPr>
        <w:t xml:space="preserve">GDR-02-0259-2021 de fecha 18 de marzo de 2021 manifiesta que según inspección de campo realizada por la Sección de Transferencia de Tierras del Centro Estratégico Transformación e </w:t>
      </w:r>
      <w:r w:rsidRPr="0049410E">
        <w:rPr>
          <w:szCs w:val="26"/>
        </w:rPr>
        <w:lastRenderedPageBreak/>
        <w:t xml:space="preserve">Innovación Agropecuaria CETIA II, existe disponibilidad de dos </w:t>
      </w:r>
      <w:r w:rsidRPr="00E43FCA">
        <w:rPr>
          <w:szCs w:val="26"/>
        </w:rPr>
        <w:t>inmuebles ubicados en HACIENDA PIEDRAS TONTAS, PORCION 1 PNC, PORCION 2, por lo que se verificó en los sistemas informáticos de registro de beneficiarios que lleva la Institución y se constató que éstos, no han sido adjudicados a favor de ninguna persona, encontrándose disponibles.</w:t>
      </w:r>
    </w:p>
    <w:p w14:paraId="31778B40" w14:textId="77777777" w:rsidR="00653308" w:rsidRPr="00ED427E" w:rsidRDefault="00653308" w:rsidP="00462166">
      <w:pPr>
        <w:pStyle w:val="Prrafodelista"/>
        <w:ind w:left="0"/>
        <w:jc w:val="both"/>
        <w:rPr>
          <w:sz w:val="20"/>
          <w:szCs w:val="22"/>
        </w:rPr>
      </w:pPr>
    </w:p>
    <w:p w14:paraId="4F2E2933" w14:textId="75775442" w:rsidR="00CC7876" w:rsidRPr="00462166" w:rsidRDefault="00653308">
      <w:pPr>
        <w:pStyle w:val="Prrafodelista"/>
        <w:numPr>
          <w:ilvl w:val="0"/>
          <w:numId w:val="186"/>
        </w:numPr>
        <w:ind w:left="1134" w:hanging="708"/>
        <w:jc w:val="both"/>
        <w:rPr>
          <w:ins w:id="194" w:author="Nery de Leiva" w:date="2021-02-26T08:06:00Z"/>
          <w:szCs w:val="22"/>
        </w:rPr>
        <w:pPrChange w:id="195" w:author="Nery de Leiva" w:date="2021-02-26T08:41:00Z">
          <w:pPr>
            <w:pStyle w:val="Prrafodelista"/>
            <w:numPr>
              <w:numId w:val="39"/>
            </w:numPr>
            <w:ind w:left="1134" w:hanging="708"/>
            <w:jc w:val="both"/>
          </w:pPr>
        </w:pPrChange>
      </w:pPr>
      <w:r w:rsidRPr="00356D53">
        <w:t>De acuerdo</w:t>
      </w:r>
      <w:r w:rsidRPr="00871AE6">
        <w:t xml:space="preserve"> a declaraciones simples contenidas en las solicitudes de adjudicación de inmuebles de fechas 25 y 26 de </w:t>
      </w:r>
      <w:r>
        <w:t>febrero</w:t>
      </w:r>
      <w:r w:rsidRPr="00871AE6">
        <w:t>, de 202</w:t>
      </w:r>
      <w:r>
        <w:t>1</w:t>
      </w:r>
      <w:r w:rsidRPr="00871AE6">
        <w:t xml:space="preserve">, las solicitantes manifiestan que ni ellas ni los integrantes de su grupo familiar son empleados del ISTA; situación </w:t>
      </w:r>
      <w:r w:rsidRPr="00871AE6">
        <w:rPr>
          <w:szCs w:val="22"/>
        </w:rPr>
        <w:t>verificada de conformidad a la búsqueda realizada en el Sistema de Consulta de Solicitantes para Adjudicaciones que contiene la Base de Datos de Empleados de este Instituto.</w:t>
      </w:r>
      <w:ins w:id="196" w:author="Nery de Leiva" w:date="2021-02-26T08:06:00Z">
        <w:r w:rsidR="00CC7876" w:rsidRPr="0074209B">
          <w:t xml:space="preserve">                                                                                                                                                                                                                                                                                                                                                                                                                                    </w:t>
        </w:r>
      </w:ins>
    </w:p>
    <w:p w14:paraId="38EF7A85" w14:textId="1DDCC9D3" w:rsidR="00CC7876" w:rsidRPr="0074209B" w:rsidRDefault="00CC7876" w:rsidP="00462166">
      <w:pPr>
        <w:jc w:val="both"/>
        <w:rPr>
          <w:ins w:id="197" w:author="Nery de Leiva" w:date="2021-02-26T08:06:00Z"/>
          <w:rFonts w:eastAsia="Times New Roman"/>
          <w:lang w:val="es-ES" w:eastAsia="es-ES"/>
        </w:rPr>
      </w:pPr>
      <w:ins w:id="198" w:author="Nery de Leiva" w:date="2021-02-26T08:06:00Z">
        <w:r w:rsidRPr="0074209B">
          <w:rPr>
            <w:rFonts w:eastAsia="Times New Roman"/>
          </w:rPr>
          <w:t>Se ha tenido a la vista:</w:t>
        </w:r>
      </w:ins>
      <w:r w:rsidR="00653308">
        <w:rPr>
          <w:rFonts w:eastAsia="Times New Roman"/>
        </w:rPr>
        <w:t xml:space="preserve"> Listado</w:t>
      </w:r>
      <w:r w:rsidR="00653308" w:rsidRPr="00A24AA9">
        <w:rPr>
          <w:rFonts w:eastAsia="Times New Roman"/>
        </w:rPr>
        <w:t xml:space="preserve"> de Valores y Extensiones, reportes de valúo por solar, solicitud</w:t>
      </w:r>
      <w:r w:rsidR="00653308">
        <w:rPr>
          <w:rFonts w:eastAsia="Times New Roman"/>
        </w:rPr>
        <w:t>es</w:t>
      </w:r>
      <w:r w:rsidR="00653308" w:rsidRPr="00A24AA9">
        <w:rPr>
          <w:rFonts w:eastAsia="Times New Roman"/>
        </w:rPr>
        <w:t xml:space="preserve"> de adjudicación de inmueble</w:t>
      </w:r>
      <w:r w:rsidR="00653308">
        <w:rPr>
          <w:rFonts w:eastAsia="Times New Roman"/>
        </w:rPr>
        <w:t>s</w:t>
      </w:r>
      <w:r w:rsidR="00653308" w:rsidRPr="00A24AA9">
        <w:rPr>
          <w:rFonts w:eastAsia="Times New Roman"/>
        </w:rPr>
        <w:t xml:space="preserve">, </w:t>
      </w:r>
      <w:r w:rsidR="00653308">
        <w:rPr>
          <w:rFonts w:eastAsia="Times New Roman"/>
        </w:rPr>
        <w:t>propuesta de Asignación de inmuebles</w:t>
      </w:r>
      <w:r w:rsidR="00653308" w:rsidRPr="00A24AA9">
        <w:rPr>
          <w:rFonts w:eastAsia="Times New Roman"/>
        </w:rPr>
        <w:t xml:space="preserve">, copias de </w:t>
      </w:r>
      <w:r w:rsidR="00653308">
        <w:rPr>
          <w:rFonts w:eastAsia="Times New Roman"/>
        </w:rPr>
        <w:t>D</w:t>
      </w:r>
      <w:r w:rsidR="00653308" w:rsidRPr="00A24AA9">
        <w:rPr>
          <w:rFonts w:eastAsia="Times New Roman"/>
        </w:rPr>
        <w:t xml:space="preserve">ocumentos </w:t>
      </w:r>
      <w:r w:rsidR="00653308">
        <w:rPr>
          <w:rFonts w:eastAsia="Times New Roman"/>
        </w:rPr>
        <w:t>Ú</w:t>
      </w:r>
      <w:r w:rsidR="00653308" w:rsidRPr="00A24AA9">
        <w:rPr>
          <w:rFonts w:eastAsia="Times New Roman"/>
        </w:rPr>
        <w:t>nicos</w:t>
      </w:r>
      <w:r w:rsidR="00653308">
        <w:rPr>
          <w:rFonts w:eastAsia="Times New Roman"/>
        </w:rPr>
        <w:t xml:space="preserve"> </w:t>
      </w:r>
      <w:r w:rsidR="00653308" w:rsidRPr="00A24AA9">
        <w:rPr>
          <w:rFonts w:eastAsia="Times New Roman"/>
        </w:rPr>
        <w:t xml:space="preserve">de </w:t>
      </w:r>
      <w:r w:rsidR="00653308">
        <w:rPr>
          <w:rFonts w:eastAsia="Times New Roman"/>
        </w:rPr>
        <w:t>I</w:t>
      </w:r>
      <w:r w:rsidR="00653308" w:rsidRPr="00A24AA9">
        <w:rPr>
          <w:rFonts w:eastAsia="Times New Roman"/>
        </w:rPr>
        <w:t xml:space="preserve">dentidad y de </w:t>
      </w:r>
      <w:r w:rsidR="00653308">
        <w:rPr>
          <w:rFonts w:eastAsia="Times New Roman"/>
        </w:rPr>
        <w:t>T</w:t>
      </w:r>
      <w:r w:rsidR="00653308" w:rsidRPr="00A24AA9">
        <w:rPr>
          <w:rFonts w:eastAsia="Times New Roman"/>
        </w:rPr>
        <w:t xml:space="preserve">arjetas de </w:t>
      </w:r>
      <w:r w:rsidR="00653308">
        <w:rPr>
          <w:rFonts w:eastAsia="Times New Roman"/>
        </w:rPr>
        <w:t>I</w:t>
      </w:r>
      <w:r w:rsidR="00653308" w:rsidRPr="00A24AA9">
        <w:rPr>
          <w:rFonts w:eastAsia="Times New Roman"/>
        </w:rPr>
        <w:t xml:space="preserve">dentificación </w:t>
      </w:r>
      <w:r w:rsidR="00653308">
        <w:rPr>
          <w:rFonts w:eastAsia="Times New Roman"/>
        </w:rPr>
        <w:t>Tributaria</w:t>
      </w:r>
      <w:r w:rsidR="00653308" w:rsidRPr="00A24AA9">
        <w:rPr>
          <w:rFonts w:eastAsia="Times New Roman"/>
        </w:rPr>
        <w:t>,</w:t>
      </w:r>
      <w:r w:rsidR="00653308">
        <w:rPr>
          <w:rFonts w:eastAsia="Times New Roman"/>
        </w:rPr>
        <w:t xml:space="preserve"> Validación de Propuesta de Adjudicación de inmueble, </w:t>
      </w:r>
      <w:r w:rsidR="00653308" w:rsidRPr="00E55523">
        <w:rPr>
          <w:rFonts w:eastAsia="Times New Roman"/>
        </w:rPr>
        <w:t>Razón y Constancia de Inscripción de Desmembración en Cabeza de su Dueño a favor del ISTA</w:t>
      </w:r>
      <w:r w:rsidR="00653308" w:rsidRPr="00A24AA9">
        <w:rPr>
          <w:rFonts w:eastAsia="Times New Roman"/>
        </w:rPr>
        <w:t xml:space="preserve">, reportes de búsqueda de solicitante para adjudicación generado por Centro Estratégico de </w:t>
      </w:r>
      <w:r w:rsidR="00653308" w:rsidRPr="007F5A63">
        <w:rPr>
          <w:rFonts w:eastAsia="Times New Roman"/>
        </w:rPr>
        <w:t xml:space="preserve">Transformación </w:t>
      </w:r>
      <w:r w:rsidR="00653308" w:rsidRPr="00A24AA9">
        <w:rPr>
          <w:rFonts w:eastAsia="Times New Roman"/>
        </w:rPr>
        <w:t>e Innovación Agropecuaria</w:t>
      </w:r>
      <w:r w:rsidR="00653308">
        <w:rPr>
          <w:rFonts w:eastAsia="Times New Roman"/>
        </w:rPr>
        <w:t>,</w:t>
      </w:r>
      <w:r w:rsidR="00653308" w:rsidRPr="00A24AA9">
        <w:rPr>
          <w:rFonts w:eastAsia="Times New Roman"/>
        </w:rPr>
        <w:t xml:space="preserve"> CETIA II</w:t>
      </w:r>
      <w:r w:rsidR="00653308">
        <w:rPr>
          <w:rFonts w:eastAsia="Times New Roman"/>
        </w:rPr>
        <w:t>,</w:t>
      </w:r>
      <w:r w:rsidR="00653308" w:rsidRPr="00A24AA9">
        <w:rPr>
          <w:rFonts w:eastAsia="Times New Roman"/>
        </w:rPr>
        <w:t xml:space="preserve"> Sección de Transferencia de Tierras</w:t>
      </w:r>
      <w:r w:rsidR="00653308">
        <w:rPr>
          <w:rFonts w:eastAsia="Times New Roman"/>
        </w:rPr>
        <w:t>,</w:t>
      </w:r>
      <w:r w:rsidRPr="004B32B3">
        <w:rPr>
          <w:rFonts w:eastAsia="Times New Roman"/>
        </w:rPr>
        <w:t xml:space="preserve"> </w:t>
      </w:r>
      <w:r>
        <w:rPr>
          <w:rFonts w:eastAsia="Times New Roman"/>
        </w:rPr>
        <w:t>y el Departamento de Asignación Individual y Avalúos</w:t>
      </w:r>
      <w:ins w:id="199" w:author="Nery de Leiva" w:date="2021-02-26T08:06:00Z">
        <w:r w:rsidRPr="0074209B">
          <w:rPr>
            <w:rFonts w:eastAsia="Times New Roman"/>
          </w:rPr>
          <w:t xml:space="preserve">; </w:t>
        </w:r>
        <w:r w:rsidRPr="0074209B">
          <w:t>con lo que se justifican las circunstancias legales para sustentar dicha petición y que además l</w:t>
        </w:r>
      </w:ins>
      <w:r>
        <w:t>a</w:t>
      </w:r>
      <w:ins w:id="200" w:author="Nery de Leiva" w:date="2021-02-26T08:06:00Z">
        <w:r w:rsidRPr="0074209B">
          <w:t>s beneficiari</w:t>
        </w:r>
      </w:ins>
      <w:r>
        <w:t>a</w:t>
      </w:r>
      <w:ins w:id="201" w:author="Nery de Leiva" w:date="2021-02-26T08:06:00Z">
        <w:r w:rsidRPr="0074209B">
          <w:t xml:space="preserve">s cumplen con los requisitos necesarios para las adjudicaciones, por lo que el Departamento de Asignación Individual y Avalúos recomienda aprobar lo solicitado. </w:t>
        </w:r>
      </w:ins>
    </w:p>
    <w:p w14:paraId="78934633" w14:textId="77777777" w:rsidR="001E6F89" w:rsidRDefault="00CC7876" w:rsidP="00462166">
      <w:pPr>
        <w:jc w:val="both"/>
        <w:rPr>
          <w:rFonts w:eastAsia="Times New Roman"/>
          <w:lang w:val="es-ES" w:eastAsia="es-ES"/>
        </w:rPr>
      </w:pPr>
      <w:ins w:id="202" w:author="Nery de Leiva" w:date="2021-02-26T08:06:00Z">
        <w:r w:rsidRPr="0074209B">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74209B">
          <w:rPr>
            <w:bCs/>
          </w:rPr>
          <w:t>Ley del Régimen Especial de la Tierra en Propiedad de Las Asociaciones Cooperativas, Comunales y Comunitarias Campesinas  Beneficiarios de la Reforma Agraria</w:t>
        </w:r>
        <w:r w:rsidRPr="0074209B">
          <w:t xml:space="preserve">, la Junta Directiva, </w:t>
        </w:r>
        <w:r w:rsidRPr="0074209B">
          <w:rPr>
            <w:b/>
            <w:u w:val="single"/>
          </w:rPr>
          <w:t>ACUERDA: PRIMERO:</w:t>
        </w:r>
        <w:r w:rsidRPr="0074209B">
          <w:rPr>
            <w:b/>
          </w:rPr>
          <w:t xml:space="preserve"> </w:t>
        </w:r>
        <w:r w:rsidRPr="0074209B">
          <w:t xml:space="preserve">Aprobar la adjudicación y transferencia por compraventa de </w:t>
        </w:r>
      </w:ins>
      <w:r>
        <w:t>02</w:t>
      </w:r>
      <w:r w:rsidRPr="0074209B">
        <w:t xml:space="preserve"> solares para vivienda </w:t>
      </w:r>
      <w:ins w:id="203" w:author="Nery de Leiva" w:date="2021-02-26T08:06:00Z">
        <w:r w:rsidRPr="0074209B">
          <w:t>a favor de l</w:t>
        </w:r>
      </w:ins>
      <w:r>
        <w:t>a</w:t>
      </w:r>
      <w:ins w:id="204" w:author="Nery de Leiva" w:date="2021-02-26T08:06:00Z">
        <w:r w:rsidRPr="0074209B">
          <w:t>s señor</w:t>
        </w:r>
      </w:ins>
      <w:r>
        <w:t>a</w:t>
      </w:r>
      <w:ins w:id="205" w:author="Nery de Leiva" w:date="2021-02-26T08:06:00Z">
        <w:r w:rsidRPr="0074209B">
          <w:t>s:</w:t>
        </w:r>
      </w:ins>
      <w:r w:rsidR="00653308" w:rsidRPr="00653308">
        <w:rPr>
          <w:b/>
          <w:lang w:val="es-ES"/>
        </w:rPr>
        <w:t xml:space="preserve"> </w:t>
      </w:r>
      <w:r w:rsidR="00653308" w:rsidRPr="00200529">
        <w:rPr>
          <w:b/>
          <w:lang w:val="es-ES"/>
        </w:rPr>
        <w:t>1)</w:t>
      </w:r>
      <w:r w:rsidR="00653308">
        <w:rPr>
          <w:b/>
          <w:lang w:val="es-ES"/>
        </w:rPr>
        <w:t xml:space="preserve"> </w:t>
      </w:r>
      <w:r w:rsidR="00653308">
        <w:rPr>
          <w:b/>
        </w:rPr>
        <w:t>CEFERINA REINA OLIVA,</w:t>
      </w:r>
      <w:r w:rsidR="00653308" w:rsidRPr="008B6A7A">
        <w:t xml:space="preserve"> </w:t>
      </w:r>
      <w:r w:rsidR="00653308">
        <w:t xml:space="preserve">y su compañero de vida </w:t>
      </w:r>
      <w:r w:rsidR="00653308">
        <w:rPr>
          <w:b/>
        </w:rPr>
        <w:t>OSCAR MOISES CRUZ; y 2) MARIA ALICIA SALINAS,</w:t>
      </w:r>
      <w:r w:rsidR="00653308" w:rsidRPr="008B6A7A">
        <w:t xml:space="preserve"> </w:t>
      </w:r>
      <w:r w:rsidR="00653308">
        <w:t xml:space="preserve">y su hijo </w:t>
      </w:r>
      <w:r w:rsidR="00653308">
        <w:rPr>
          <w:b/>
        </w:rPr>
        <w:t xml:space="preserve">EDWIN MARCIAL NIETO SALINAS, </w:t>
      </w:r>
      <w:r w:rsidR="00653308" w:rsidRPr="00466973">
        <w:rPr>
          <w:rFonts w:eastAsia="Times New Roman"/>
          <w:bCs/>
        </w:rPr>
        <w:t xml:space="preserve">de </w:t>
      </w:r>
      <w:r w:rsidR="00462166">
        <w:rPr>
          <w:rFonts w:eastAsia="Times New Roman"/>
          <w:bCs/>
        </w:rPr>
        <w:t xml:space="preserve">las </w:t>
      </w:r>
      <w:r w:rsidR="00653308" w:rsidRPr="00466973">
        <w:rPr>
          <w:rFonts w:eastAsia="Times New Roman"/>
          <w:bCs/>
        </w:rPr>
        <w:t>gen</w:t>
      </w:r>
      <w:r w:rsidR="00653308">
        <w:rPr>
          <w:rFonts w:eastAsia="Times New Roman"/>
          <w:bCs/>
        </w:rPr>
        <w:t>erales</w:t>
      </w:r>
      <w:r w:rsidR="00653308" w:rsidRPr="00466973">
        <w:rPr>
          <w:rFonts w:eastAsia="Times New Roman"/>
          <w:bCs/>
        </w:rPr>
        <w:t xml:space="preserve"> antes relacionadas, inmueble</w:t>
      </w:r>
      <w:r w:rsidR="00653308">
        <w:rPr>
          <w:rFonts w:eastAsia="Times New Roman"/>
          <w:bCs/>
        </w:rPr>
        <w:t>s</w:t>
      </w:r>
      <w:r w:rsidR="00653308" w:rsidRPr="00466973">
        <w:rPr>
          <w:rFonts w:eastAsia="Times New Roman"/>
          <w:bCs/>
        </w:rPr>
        <w:t xml:space="preserve"> </w:t>
      </w:r>
      <w:r w:rsidR="00653308" w:rsidRPr="00466973">
        <w:t>ubicado</w:t>
      </w:r>
      <w:r w:rsidR="00653308">
        <w:t>s</w:t>
      </w:r>
      <w:r w:rsidR="00653308" w:rsidRPr="00466973">
        <w:t xml:space="preserve"> en el </w:t>
      </w:r>
      <w:r w:rsidR="00653308" w:rsidRPr="007E7346">
        <w:rPr>
          <w:rFonts w:eastAsia="Times New Roman"/>
          <w:lang w:val="es-ES" w:eastAsia="es-ES"/>
        </w:rPr>
        <w:t xml:space="preserve">Proyecto denominado </w:t>
      </w:r>
      <w:r w:rsidR="00653308" w:rsidRPr="007E7346">
        <w:rPr>
          <w:rFonts w:eastAsia="Times New Roman"/>
          <w:b/>
          <w:bCs/>
          <w:lang w:eastAsia="es-SV"/>
        </w:rPr>
        <w:t>ASENT</w:t>
      </w:r>
      <w:r w:rsidR="00653308">
        <w:rPr>
          <w:rFonts w:eastAsia="Times New Roman"/>
          <w:b/>
          <w:bCs/>
          <w:lang w:eastAsia="es-SV"/>
        </w:rPr>
        <w:t>AMIENTO COMUNITARIO “LAS GARCITAS</w:t>
      </w:r>
      <w:r w:rsidR="00653308" w:rsidRPr="007E7346">
        <w:rPr>
          <w:rFonts w:eastAsia="Times New Roman"/>
          <w:b/>
          <w:bCs/>
          <w:lang w:eastAsia="es-SV"/>
        </w:rPr>
        <w:t>”,</w:t>
      </w:r>
      <w:r w:rsidR="00653308" w:rsidRPr="007E7346">
        <w:rPr>
          <w:rFonts w:eastAsia="Times New Roman"/>
          <w:bCs/>
          <w:lang w:eastAsia="es-SV"/>
        </w:rPr>
        <w:t xml:space="preserve"> </w:t>
      </w:r>
      <w:r w:rsidR="00653308" w:rsidRPr="007E7346">
        <w:rPr>
          <w:rFonts w:eastAsia="Times New Roman"/>
          <w:lang w:val="es-ES" w:eastAsia="es-ES"/>
        </w:rPr>
        <w:t xml:space="preserve">desarrollado en </w:t>
      </w:r>
      <w:r w:rsidR="00462166">
        <w:rPr>
          <w:rFonts w:eastAsia="Times New Roman"/>
          <w:lang w:val="es-ES" w:eastAsia="es-ES"/>
        </w:rPr>
        <w:t xml:space="preserve">la </w:t>
      </w:r>
      <w:r w:rsidR="00653308" w:rsidRPr="007E7346">
        <w:rPr>
          <w:rFonts w:eastAsia="Times New Roman"/>
          <w:b/>
          <w:lang w:val="es-ES" w:eastAsia="es-ES"/>
        </w:rPr>
        <w:t xml:space="preserve">HACIENDA PIEDRAS TONTAS (PORCION </w:t>
      </w:r>
      <w:r w:rsidR="00653308">
        <w:rPr>
          <w:rFonts w:eastAsia="Times New Roman"/>
          <w:b/>
          <w:lang w:val="es-ES" w:eastAsia="es-ES"/>
        </w:rPr>
        <w:t>1, POL. NAC. CIVIL PORCION 2)</w:t>
      </w:r>
      <w:r w:rsidR="00462166">
        <w:rPr>
          <w:rFonts w:eastAsia="Times New Roman"/>
          <w:b/>
          <w:lang w:val="es-ES" w:eastAsia="es-ES"/>
        </w:rPr>
        <w:t xml:space="preserve">, </w:t>
      </w:r>
      <w:r w:rsidR="00462166" w:rsidRPr="00462166">
        <w:rPr>
          <w:rFonts w:eastAsia="Times New Roman"/>
          <w:lang w:val="es-ES" w:eastAsia="es-ES"/>
        </w:rPr>
        <w:t>situada</w:t>
      </w:r>
      <w:r w:rsidR="00653308" w:rsidRPr="00F75A01">
        <w:rPr>
          <w:rFonts w:eastAsia="Times New Roman"/>
          <w:lang w:val="es-ES" w:eastAsia="es-ES"/>
        </w:rPr>
        <w:t xml:space="preserve"> en jurisdicción </w:t>
      </w:r>
      <w:r w:rsidR="00653308" w:rsidRPr="007E7346">
        <w:rPr>
          <w:rFonts w:eastAsia="Times New Roman"/>
          <w:lang w:val="es-ES" w:eastAsia="es-ES"/>
        </w:rPr>
        <w:t xml:space="preserve">de El </w:t>
      </w:r>
      <w:proofErr w:type="spellStart"/>
      <w:r w:rsidR="00653308" w:rsidRPr="007E7346">
        <w:rPr>
          <w:rFonts w:eastAsia="Times New Roman"/>
          <w:lang w:val="es-ES" w:eastAsia="es-ES"/>
        </w:rPr>
        <w:t>Paisnal</w:t>
      </w:r>
      <w:proofErr w:type="spellEnd"/>
      <w:r w:rsidR="00653308">
        <w:rPr>
          <w:rFonts w:eastAsia="Times New Roman"/>
          <w:lang w:val="es-ES" w:eastAsia="es-ES"/>
        </w:rPr>
        <w:t>,</w:t>
      </w:r>
      <w:r w:rsidR="00653308" w:rsidRPr="00F75A01">
        <w:rPr>
          <w:rFonts w:eastAsia="Times New Roman"/>
          <w:lang w:val="es-ES" w:eastAsia="es-ES"/>
        </w:rPr>
        <w:t xml:space="preserve"> departamento de </w:t>
      </w:r>
    </w:p>
    <w:p w14:paraId="2108B06D" w14:textId="77777777" w:rsidR="001E6F89" w:rsidRDefault="001E6F89" w:rsidP="00462166">
      <w:pPr>
        <w:jc w:val="both"/>
        <w:rPr>
          <w:rFonts w:eastAsia="Times New Roman"/>
          <w:lang w:val="es-ES" w:eastAsia="es-ES"/>
        </w:rPr>
      </w:pPr>
    </w:p>
    <w:p w14:paraId="65650908" w14:textId="77777777" w:rsidR="001E6F89" w:rsidRDefault="001E6F89" w:rsidP="00462166">
      <w:pPr>
        <w:jc w:val="both"/>
        <w:rPr>
          <w:rFonts w:eastAsia="MS Mincho"/>
          <w:lang w:val="es-ES" w:eastAsia="es-ES"/>
        </w:rPr>
      </w:pPr>
    </w:p>
    <w:p w14:paraId="0F71D53A" w14:textId="77777777" w:rsidR="00E43FCA" w:rsidRDefault="00E43FCA" w:rsidP="00462166">
      <w:pPr>
        <w:jc w:val="both"/>
        <w:rPr>
          <w:rFonts w:eastAsia="Times New Roman"/>
          <w:lang w:val="es-ES" w:eastAsia="es-ES"/>
        </w:rPr>
      </w:pPr>
    </w:p>
    <w:p w14:paraId="3C290F5B" w14:textId="1A4FDE52" w:rsidR="00CC7876" w:rsidRPr="001E6F89" w:rsidRDefault="00653308" w:rsidP="00462166">
      <w:pPr>
        <w:jc w:val="both"/>
        <w:rPr>
          <w:b/>
        </w:rPr>
      </w:pPr>
      <w:r w:rsidRPr="007E7346">
        <w:rPr>
          <w:rFonts w:eastAsia="Times New Roman"/>
          <w:lang w:val="es-ES" w:eastAsia="es-ES"/>
        </w:rPr>
        <w:lastRenderedPageBreak/>
        <w:t>San Salvado</w:t>
      </w:r>
      <w:r w:rsidR="001E6F89">
        <w:rPr>
          <w:rFonts w:eastAsia="Times New Roman"/>
          <w:lang w:val="es-ES" w:eastAsia="es-ES"/>
        </w:rPr>
        <w:t>r</w:t>
      </w:r>
      <w:ins w:id="206" w:author="Nery de Leiva" w:date="2021-02-26T08:06:00Z">
        <w:r w:rsidR="00CC7876" w:rsidRPr="0074209B">
          <w:t>,</w:t>
        </w:r>
        <w:r w:rsidR="00CC7876" w:rsidRPr="0074209B">
          <w:rPr>
            <w:b/>
          </w:rPr>
          <w:t xml:space="preserve"> </w:t>
        </w:r>
        <w:r w:rsidR="00CC7876" w:rsidRPr="0074209B">
          <w:t>quedando las adjudicaciones conforme al cuadro de valores y extensiones siguiente:</w:t>
        </w:r>
      </w:ins>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653308" w14:paraId="78DC3010" w14:textId="77777777" w:rsidTr="00462166">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3FE4114C"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2B785EC3"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43D823A0" w14:textId="77777777" w:rsidR="00653308" w:rsidRDefault="00653308" w:rsidP="005C1578">
            <w:pPr>
              <w:widowControl w:val="0"/>
              <w:autoSpaceDE w:val="0"/>
              <w:autoSpaceDN w:val="0"/>
              <w:adjustRightInd w:val="0"/>
              <w:contextualSpacing/>
              <w:mirrorIndents/>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55DB8139"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0F94837"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56543E05"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VALOR (¢) </w:t>
            </w:r>
          </w:p>
        </w:tc>
      </w:tr>
      <w:tr w:rsidR="00653308" w14:paraId="68A80A0E" w14:textId="77777777" w:rsidTr="00462166">
        <w:tc>
          <w:tcPr>
            <w:tcW w:w="1413" w:type="pct"/>
            <w:tcBorders>
              <w:top w:val="single" w:sz="2" w:space="0" w:color="auto"/>
              <w:left w:val="single" w:sz="2" w:space="0" w:color="auto"/>
              <w:bottom w:val="single" w:sz="2" w:space="0" w:color="auto"/>
              <w:right w:val="single" w:sz="2" w:space="0" w:color="auto"/>
            </w:tcBorders>
            <w:shd w:val="clear" w:color="auto" w:fill="DCDCDC"/>
          </w:tcPr>
          <w:p w14:paraId="322CC562"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A9D05E8"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4F89628"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7FA5668D"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75C3054"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76B6B8CA" w14:textId="77777777" w:rsidR="00653308" w:rsidRDefault="00653308" w:rsidP="005C1578">
            <w:pPr>
              <w:widowControl w:val="0"/>
              <w:autoSpaceDE w:val="0"/>
              <w:autoSpaceDN w:val="0"/>
              <w:adjustRightInd w:val="0"/>
              <w:contextualSpacing/>
              <w:mirrorIndents/>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ADC1903" w14:textId="77777777" w:rsidR="00653308" w:rsidRDefault="00653308" w:rsidP="005C1578">
            <w:pPr>
              <w:widowControl w:val="0"/>
              <w:autoSpaceDE w:val="0"/>
              <w:autoSpaceDN w:val="0"/>
              <w:adjustRightInd w:val="0"/>
              <w:contextualSpacing/>
              <w:mirrorIndents/>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48B87D34" w14:textId="77777777" w:rsidR="00653308" w:rsidRDefault="00653308" w:rsidP="005C1578">
            <w:pPr>
              <w:widowControl w:val="0"/>
              <w:autoSpaceDE w:val="0"/>
              <w:autoSpaceDN w:val="0"/>
              <w:adjustRightInd w:val="0"/>
              <w:contextualSpacing/>
              <w:mirrorIndents/>
              <w:rPr>
                <w:b/>
                <w:bCs/>
                <w:sz w:val="14"/>
                <w:szCs w:val="14"/>
              </w:rPr>
            </w:pPr>
          </w:p>
        </w:tc>
      </w:tr>
    </w:tbl>
    <w:p w14:paraId="1196B6F2" w14:textId="77777777" w:rsidR="00653308" w:rsidRDefault="00653308" w:rsidP="00653308">
      <w:pPr>
        <w:widowControl w:val="0"/>
        <w:autoSpaceDE w:val="0"/>
        <w:autoSpaceDN w:val="0"/>
        <w:adjustRightInd w:val="0"/>
        <w:contextualSpacing/>
        <w:mirrorIndents/>
        <w:rPr>
          <w:rFonts w:ascii="Times New Roman" w:hAnsi="Times New Roman"/>
          <w:sz w:val="14"/>
          <w:szCs w:val="14"/>
        </w:rPr>
      </w:pPr>
    </w:p>
    <w:tbl>
      <w:tblPr>
        <w:tblW w:w="0" w:type="auto"/>
        <w:tblInd w:w="25" w:type="dxa"/>
        <w:tblLayout w:type="fixed"/>
        <w:tblCellMar>
          <w:left w:w="25" w:type="dxa"/>
          <w:right w:w="0" w:type="dxa"/>
        </w:tblCellMar>
        <w:tblLook w:val="0000" w:firstRow="0" w:lastRow="0" w:firstColumn="0" w:lastColumn="0" w:noHBand="0" w:noVBand="0"/>
      </w:tblPr>
      <w:tblGrid>
        <w:gridCol w:w="2600"/>
      </w:tblGrid>
      <w:tr w:rsidR="00653308" w14:paraId="1FB53E52" w14:textId="77777777" w:rsidTr="005C1578">
        <w:tc>
          <w:tcPr>
            <w:tcW w:w="2600" w:type="dxa"/>
            <w:tcBorders>
              <w:top w:val="single" w:sz="2" w:space="0" w:color="auto"/>
              <w:left w:val="single" w:sz="2" w:space="0" w:color="auto"/>
              <w:bottom w:val="single" w:sz="2" w:space="0" w:color="auto"/>
              <w:right w:val="single" w:sz="2" w:space="0" w:color="auto"/>
            </w:tcBorders>
          </w:tcPr>
          <w:p w14:paraId="5DF51F0E" w14:textId="77777777" w:rsidR="00653308" w:rsidRDefault="00653308" w:rsidP="005C1578">
            <w:pPr>
              <w:widowControl w:val="0"/>
              <w:autoSpaceDE w:val="0"/>
              <w:autoSpaceDN w:val="0"/>
              <w:adjustRightInd w:val="0"/>
              <w:contextualSpacing/>
              <w:mirrorIndents/>
              <w:rPr>
                <w:b/>
                <w:bCs/>
                <w:sz w:val="14"/>
                <w:szCs w:val="14"/>
              </w:rPr>
            </w:pPr>
            <w:r>
              <w:rPr>
                <w:b/>
                <w:bCs/>
                <w:sz w:val="14"/>
                <w:szCs w:val="14"/>
              </w:rPr>
              <w:t xml:space="preserve">No DE ENTREGA: 02 </w:t>
            </w:r>
          </w:p>
        </w:tc>
      </w:tr>
    </w:tbl>
    <w:p w14:paraId="0724884A" w14:textId="024D7F4A" w:rsidR="00653308" w:rsidRDefault="00653308" w:rsidP="00653308">
      <w:pPr>
        <w:widowControl w:val="0"/>
        <w:autoSpaceDE w:val="0"/>
        <w:autoSpaceDN w:val="0"/>
        <w:adjustRightInd w:val="0"/>
        <w:contextualSpacing/>
        <w:mirrorIndents/>
        <w:jc w:val="center"/>
        <w:rPr>
          <w:rFonts w:ascii="Times New Roman" w:hAnsi="Times New Roman"/>
          <w:b/>
          <w:bCs/>
          <w:sz w:val="14"/>
          <w:szCs w:val="14"/>
        </w:rPr>
      </w:pPr>
      <w:r>
        <w:rPr>
          <w:rFonts w:ascii="Times New Roman" w:hAnsi="Times New Roman"/>
          <w:b/>
          <w:bCs/>
          <w:sz w:val="14"/>
          <w:szCs w:val="14"/>
        </w:rPr>
        <w:t xml:space="preserve">Tasa de </w:t>
      </w:r>
      <w:r w:rsidR="0080345F">
        <w:rPr>
          <w:rFonts w:ascii="Times New Roman" w:hAnsi="Times New Roman"/>
          <w:b/>
          <w:bCs/>
          <w:sz w:val="14"/>
          <w:szCs w:val="14"/>
        </w:rPr>
        <w:t>Interés</w:t>
      </w:r>
      <w:r>
        <w:rPr>
          <w:rFonts w:ascii="Times New Roman" w:hAnsi="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653308" w14:paraId="69760867" w14:textId="77777777" w:rsidTr="005C1578">
        <w:tc>
          <w:tcPr>
            <w:tcW w:w="1413" w:type="pct"/>
            <w:vMerge w:val="restart"/>
            <w:tcBorders>
              <w:top w:val="single" w:sz="2" w:space="0" w:color="auto"/>
              <w:left w:val="single" w:sz="2" w:space="0" w:color="auto"/>
              <w:bottom w:val="single" w:sz="2" w:space="0" w:color="auto"/>
              <w:right w:val="single" w:sz="2" w:space="0" w:color="auto"/>
            </w:tcBorders>
          </w:tcPr>
          <w:p w14:paraId="1F8D30B6" w14:textId="32A5B173"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Campesino sin Tierra </w:t>
            </w:r>
          </w:p>
          <w:p w14:paraId="069287F1" w14:textId="1043381D" w:rsidR="00653308" w:rsidRDefault="00E43FCA" w:rsidP="005C1578">
            <w:pPr>
              <w:widowControl w:val="0"/>
              <w:autoSpaceDE w:val="0"/>
              <w:autoSpaceDN w:val="0"/>
              <w:adjustRightInd w:val="0"/>
              <w:contextualSpacing/>
              <w:mirrorIndents/>
              <w:rPr>
                <w:b/>
                <w:bCs/>
                <w:sz w:val="14"/>
                <w:szCs w:val="14"/>
              </w:rPr>
            </w:pPr>
            <w:r>
              <w:rPr>
                <w:b/>
                <w:bCs/>
                <w:sz w:val="14"/>
                <w:szCs w:val="14"/>
              </w:rPr>
              <w:t>---</w:t>
            </w:r>
            <w:r w:rsidR="00653308">
              <w:rPr>
                <w:b/>
                <w:bCs/>
                <w:sz w:val="14"/>
                <w:szCs w:val="14"/>
              </w:rPr>
              <w:t xml:space="preserve"> </w:t>
            </w:r>
          </w:p>
          <w:p w14:paraId="3E75E984" w14:textId="77777777" w:rsidR="00653308" w:rsidRDefault="00653308" w:rsidP="005C1578">
            <w:pPr>
              <w:widowControl w:val="0"/>
              <w:autoSpaceDE w:val="0"/>
              <w:autoSpaceDN w:val="0"/>
              <w:adjustRightInd w:val="0"/>
              <w:contextualSpacing/>
              <w:mirrorIndents/>
              <w:rPr>
                <w:b/>
                <w:bCs/>
                <w:sz w:val="14"/>
                <w:szCs w:val="14"/>
              </w:rPr>
            </w:pPr>
          </w:p>
          <w:p w14:paraId="4C8C32F0" w14:textId="23D26806"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98AEDB1" w14:textId="77777777" w:rsidR="00653308" w:rsidRDefault="00653308" w:rsidP="005C1578">
            <w:pPr>
              <w:widowControl w:val="0"/>
              <w:autoSpaceDE w:val="0"/>
              <w:autoSpaceDN w:val="0"/>
              <w:adjustRightInd w:val="0"/>
              <w:contextualSpacing/>
              <w:mirrorIndents/>
              <w:rPr>
                <w:sz w:val="14"/>
                <w:szCs w:val="14"/>
              </w:rPr>
            </w:pPr>
            <w:r>
              <w:rPr>
                <w:sz w:val="14"/>
                <w:szCs w:val="14"/>
              </w:rPr>
              <w:t xml:space="preserve">Solares: </w:t>
            </w:r>
          </w:p>
          <w:p w14:paraId="21CD643D" w14:textId="06998FBC"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5F8B2FD5" w14:textId="77777777" w:rsidR="00653308" w:rsidRDefault="00653308" w:rsidP="005C1578">
            <w:pPr>
              <w:widowControl w:val="0"/>
              <w:autoSpaceDE w:val="0"/>
              <w:autoSpaceDN w:val="0"/>
              <w:adjustRightInd w:val="0"/>
              <w:contextualSpacing/>
              <w:mirrorIndents/>
              <w:rPr>
                <w:sz w:val="14"/>
                <w:szCs w:val="14"/>
              </w:rPr>
            </w:pPr>
          </w:p>
          <w:p w14:paraId="79B6D6A4" w14:textId="77777777" w:rsidR="00653308" w:rsidRDefault="00653308" w:rsidP="005C1578">
            <w:pPr>
              <w:widowControl w:val="0"/>
              <w:autoSpaceDE w:val="0"/>
              <w:autoSpaceDN w:val="0"/>
              <w:adjustRightInd w:val="0"/>
              <w:contextualSpacing/>
              <w:mirrorIndents/>
              <w:rPr>
                <w:sz w:val="14"/>
                <w:szCs w:val="14"/>
              </w:rPr>
            </w:pPr>
            <w:r>
              <w:rPr>
                <w:sz w:val="14"/>
                <w:szCs w:val="14"/>
              </w:rPr>
              <w:t xml:space="preserve">HACIENDA PIEDRAS TONTAS PORCION 1 POLICIA NACIONAL CIVIL, PORCION 2 </w:t>
            </w:r>
          </w:p>
        </w:tc>
        <w:tc>
          <w:tcPr>
            <w:tcW w:w="314" w:type="pct"/>
            <w:vMerge w:val="restart"/>
            <w:tcBorders>
              <w:top w:val="single" w:sz="2" w:space="0" w:color="auto"/>
              <w:left w:val="single" w:sz="2" w:space="0" w:color="auto"/>
              <w:bottom w:val="single" w:sz="2" w:space="0" w:color="auto"/>
              <w:right w:val="single" w:sz="2" w:space="0" w:color="auto"/>
            </w:tcBorders>
          </w:tcPr>
          <w:p w14:paraId="765550BA" w14:textId="77777777" w:rsidR="00653308" w:rsidRDefault="00653308" w:rsidP="005C1578">
            <w:pPr>
              <w:widowControl w:val="0"/>
              <w:autoSpaceDE w:val="0"/>
              <w:autoSpaceDN w:val="0"/>
              <w:adjustRightInd w:val="0"/>
              <w:contextualSpacing/>
              <w:mirrorIndents/>
              <w:rPr>
                <w:sz w:val="14"/>
                <w:szCs w:val="14"/>
              </w:rPr>
            </w:pPr>
          </w:p>
          <w:p w14:paraId="4206F937" w14:textId="4AEDE8D2"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20938062" w14:textId="77777777" w:rsidR="00653308" w:rsidRDefault="00653308" w:rsidP="005C1578">
            <w:pPr>
              <w:widowControl w:val="0"/>
              <w:autoSpaceDE w:val="0"/>
              <w:autoSpaceDN w:val="0"/>
              <w:adjustRightInd w:val="0"/>
              <w:contextualSpacing/>
              <w:mirrorIndents/>
              <w:rPr>
                <w:sz w:val="14"/>
                <w:szCs w:val="14"/>
              </w:rPr>
            </w:pPr>
          </w:p>
          <w:p w14:paraId="55B0FB6E" w14:textId="21D799BA"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01AA7DE9" w14:textId="77777777" w:rsidR="00653308" w:rsidRDefault="00653308" w:rsidP="005C1578">
            <w:pPr>
              <w:widowControl w:val="0"/>
              <w:autoSpaceDE w:val="0"/>
              <w:autoSpaceDN w:val="0"/>
              <w:adjustRightInd w:val="0"/>
              <w:contextualSpacing/>
              <w:mirrorIndents/>
              <w:jc w:val="right"/>
              <w:rPr>
                <w:sz w:val="14"/>
                <w:szCs w:val="14"/>
              </w:rPr>
            </w:pPr>
          </w:p>
          <w:p w14:paraId="04AD0A0C"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400.00 </w:t>
            </w:r>
          </w:p>
        </w:tc>
        <w:tc>
          <w:tcPr>
            <w:tcW w:w="359" w:type="pct"/>
            <w:tcBorders>
              <w:top w:val="single" w:sz="2" w:space="0" w:color="auto"/>
              <w:left w:val="single" w:sz="2" w:space="0" w:color="auto"/>
              <w:bottom w:val="single" w:sz="2" w:space="0" w:color="auto"/>
              <w:right w:val="single" w:sz="2" w:space="0" w:color="auto"/>
            </w:tcBorders>
          </w:tcPr>
          <w:p w14:paraId="7D671CE4" w14:textId="77777777" w:rsidR="00653308" w:rsidRDefault="00653308" w:rsidP="005C1578">
            <w:pPr>
              <w:widowControl w:val="0"/>
              <w:autoSpaceDE w:val="0"/>
              <w:autoSpaceDN w:val="0"/>
              <w:adjustRightInd w:val="0"/>
              <w:contextualSpacing/>
              <w:mirrorIndents/>
              <w:jc w:val="right"/>
              <w:rPr>
                <w:sz w:val="14"/>
                <w:szCs w:val="14"/>
              </w:rPr>
            </w:pPr>
          </w:p>
          <w:p w14:paraId="77CC3FF1"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72.40 </w:t>
            </w:r>
          </w:p>
        </w:tc>
        <w:tc>
          <w:tcPr>
            <w:tcW w:w="359" w:type="pct"/>
            <w:tcBorders>
              <w:top w:val="single" w:sz="2" w:space="0" w:color="auto"/>
              <w:left w:val="single" w:sz="2" w:space="0" w:color="auto"/>
              <w:bottom w:val="single" w:sz="2" w:space="0" w:color="auto"/>
              <w:right w:val="single" w:sz="2" w:space="0" w:color="auto"/>
            </w:tcBorders>
          </w:tcPr>
          <w:p w14:paraId="71BDEB79" w14:textId="77777777" w:rsidR="00653308" w:rsidRDefault="00653308" w:rsidP="005C1578">
            <w:pPr>
              <w:widowControl w:val="0"/>
              <w:autoSpaceDE w:val="0"/>
              <w:autoSpaceDN w:val="0"/>
              <w:adjustRightInd w:val="0"/>
              <w:contextualSpacing/>
              <w:mirrorIndents/>
              <w:jc w:val="right"/>
              <w:rPr>
                <w:sz w:val="14"/>
                <w:szCs w:val="14"/>
              </w:rPr>
            </w:pPr>
          </w:p>
          <w:p w14:paraId="1DFF6297"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633.50 </w:t>
            </w:r>
          </w:p>
        </w:tc>
      </w:tr>
      <w:tr w:rsidR="00653308" w14:paraId="567BE1C7"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702D578B" w14:textId="77777777" w:rsidR="00653308" w:rsidRDefault="00653308" w:rsidP="005C1578">
            <w:pPr>
              <w:widowControl w:val="0"/>
              <w:autoSpaceDE w:val="0"/>
              <w:autoSpaceDN w:val="0"/>
              <w:adjustRightInd w:val="0"/>
              <w:contextualSpacing/>
              <w:mirrorIndents/>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6846091" w14:textId="77777777" w:rsidR="00653308" w:rsidRDefault="00653308" w:rsidP="005C1578">
            <w:pPr>
              <w:widowControl w:val="0"/>
              <w:autoSpaceDE w:val="0"/>
              <w:autoSpaceDN w:val="0"/>
              <w:adjustRightInd w:val="0"/>
              <w:contextualSpacing/>
              <w:mirrorIndents/>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6F7951E5" w14:textId="77777777" w:rsidR="00653308" w:rsidRDefault="00653308" w:rsidP="005C1578">
            <w:pPr>
              <w:widowControl w:val="0"/>
              <w:autoSpaceDE w:val="0"/>
              <w:autoSpaceDN w:val="0"/>
              <w:adjustRightInd w:val="0"/>
              <w:contextualSpacing/>
              <w:mirrorIndents/>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C47B960" w14:textId="77777777" w:rsidR="00653308" w:rsidRDefault="00653308" w:rsidP="005C1578">
            <w:pPr>
              <w:widowControl w:val="0"/>
              <w:autoSpaceDE w:val="0"/>
              <w:autoSpaceDN w:val="0"/>
              <w:adjustRightInd w:val="0"/>
              <w:contextualSpacing/>
              <w:mirrorIndents/>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69F6308" w14:textId="77777777" w:rsidR="00653308" w:rsidRDefault="00653308" w:rsidP="005C1578">
            <w:pPr>
              <w:widowControl w:val="0"/>
              <w:autoSpaceDE w:val="0"/>
              <w:autoSpaceDN w:val="0"/>
              <w:adjustRightInd w:val="0"/>
              <w:contextualSpacing/>
              <w:mirrorIndents/>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2BA6E480"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400.00 </w:t>
            </w:r>
          </w:p>
        </w:tc>
        <w:tc>
          <w:tcPr>
            <w:tcW w:w="359" w:type="pct"/>
            <w:tcBorders>
              <w:top w:val="single" w:sz="2" w:space="0" w:color="auto"/>
              <w:left w:val="single" w:sz="2" w:space="0" w:color="auto"/>
              <w:bottom w:val="single" w:sz="2" w:space="0" w:color="auto"/>
              <w:right w:val="single" w:sz="2" w:space="0" w:color="auto"/>
            </w:tcBorders>
          </w:tcPr>
          <w:p w14:paraId="3C98DDFD"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72.40 </w:t>
            </w:r>
          </w:p>
        </w:tc>
        <w:tc>
          <w:tcPr>
            <w:tcW w:w="359" w:type="pct"/>
            <w:tcBorders>
              <w:top w:val="single" w:sz="2" w:space="0" w:color="auto"/>
              <w:left w:val="single" w:sz="2" w:space="0" w:color="auto"/>
              <w:bottom w:val="single" w:sz="2" w:space="0" w:color="auto"/>
              <w:right w:val="single" w:sz="2" w:space="0" w:color="auto"/>
            </w:tcBorders>
          </w:tcPr>
          <w:p w14:paraId="4F89046E"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633.50 </w:t>
            </w:r>
          </w:p>
        </w:tc>
      </w:tr>
      <w:tr w:rsidR="00653308" w14:paraId="0C51F5DB"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699165C2" w14:textId="77777777" w:rsidR="00653308" w:rsidRDefault="00653308" w:rsidP="005C1578">
            <w:pPr>
              <w:widowControl w:val="0"/>
              <w:autoSpaceDE w:val="0"/>
              <w:autoSpaceDN w:val="0"/>
              <w:adjustRightInd w:val="0"/>
              <w:contextualSpacing/>
              <w:mirrorIndents/>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09F9B4D9" w14:textId="3E922A5E" w:rsidR="00653308" w:rsidRDefault="0080345F" w:rsidP="005C1578">
            <w:pPr>
              <w:widowControl w:val="0"/>
              <w:autoSpaceDE w:val="0"/>
              <w:autoSpaceDN w:val="0"/>
              <w:adjustRightInd w:val="0"/>
              <w:contextualSpacing/>
              <w:mirrorIndents/>
              <w:jc w:val="center"/>
              <w:rPr>
                <w:b/>
                <w:bCs/>
                <w:sz w:val="14"/>
                <w:szCs w:val="14"/>
              </w:rPr>
            </w:pPr>
            <w:r>
              <w:rPr>
                <w:b/>
                <w:bCs/>
                <w:sz w:val="14"/>
                <w:szCs w:val="14"/>
              </w:rPr>
              <w:t>Área</w:t>
            </w:r>
            <w:r w:rsidR="00653308">
              <w:rPr>
                <w:b/>
                <w:bCs/>
                <w:sz w:val="14"/>
                <w:szCs w:val="14"/>
              </w:rPr>
              <w:t xml:space="preserve"> Total: 400.00 </w:t>
            </w:r>
          </w:p>
          <w:p w14:paraId="4B9B957D"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 Valor Total ($): 72.40 </w:t>
            </w:r>
          </w:p>
          <w:p w14:paraId="2AC2C024"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 Valor Total (¢): 633.50 </w:t>
            </w:r>
          </w:p>
        </w:tc>
      </w:tr>
    </w:tbl>
    <w:p w14:paraId="3F517EB1" w14:textId="77777777" w:rsidR="00653308" w:rsidRDefault="00653308" w:rsidP="00653308">
      <w:pPr>
        <w:widowControl w:val="0"/>
        <w:autoSpaceDE w:val="0"/>
        <w:autoSpaceDN w:val="0"/>
        <w:adjustRightInd w:val="0"/>
        <w:contextualSpacing/>
        <w:mirrorIndents/>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653308" w14:paraId="1AE0387F" w14:textId="77777777" w:rsidTr="005C1578">
        <w:tc>
          <w:tcPr>
            <w:tcW w:w="1413" w:type="pct"/>
            <w:vMerge w:val="restart"/>
            <w:tcBorders>
              <w:top w:val="single" w:sz="2" w:space="0" w:color="auto"/>
              <w:left w:val="single" w:sz="2" w:space="0" w:color="auto"/>
              <w:bottom w:val="single" w:sz="2" w:space="0" w:color="auto"/>
              <w:right w:val="single" w:sz="2" w:space="0" w:color="auto"/>
            </w:tcBorders>
          </w:tcPr>
          <w:p w14:paraId="3476259E" w14:textId="685DB20A"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Campesino sin Tierra </w:t>
            </w:r>
          </w:p>
          <w:p w14:paraId="338DE5A8" w14:textId="0126555A" w:rsidR="00653308" w:rsidRDefault="00E43FCA" w:rsidP="005C1578">
            <w:pPr>
              <w:widowControl w:val="0"/>
              <w:autoSpaceDE w:val="0"/>
              <w:autoSpaceDN w:val="0"/>
              <w:adjustRightInd w:val="0"/>
              <w:contextualSpacing/>
              <w:mirrorIndents/>
              <w:rPr>
                <w:b/>
                <w:bCs/>
                <w:sz w:val="14"/>
                <w:szCs w:val="14"/>
              </w:rPr>
            </w:pPr>
            <w:r>
              <w:rPr>
                <w:b/>
                <w:bCs/>
                <w:sz w:val="14"/>
                <w:szCs w:val="14"/>
              </w:rPr>
              <w:t>---</w:t>
            </w:r>
            <w:r w:rsidR="00653308">
              <w:rPr>
                <w:b/>
                <w:bCs/>
                <w:sz w:val="14"/>
                <w:szCs w:val="14"/>
              </w:rPr>
              <w:t xml:space="preserve"> </w:t>
            </w:r>
          </w:p>
          <w:p w14:paraId="65B02DE7" w14:textId="77777777" w:rsidR="00653308" w:rsidRDefault="00653308" w:rsidP="005C1578">
            <w:pPr>
              <w:widowControl w:val="0"/>
              <w:autoSpaceDE w:val="0"/>
              <w:autoSpaceDN w:val="0"/>
              <w:adjustRightInd w:val="0"/>
              <w:contextualSpacing/>
              <w:mirrorIndents/>
              <w:rPr>
                <w:b/>
                <w:bCs/>
                <w:sz w:val="14"/>
                <w:szCs w:val="14"/>
              </w:rPr>
            </w:pPr>
          </w:p>
          <w:p w14:paraId="32DDE8E3" w14:textId="7403E880"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063C0A82" w14:textId="77777777" w:rsidR="00653308" w:rsidRDefault="00653308" w:rsidP="005C1578">
            <w:pPr>
              <w:widowControl w:val="0"/>
              <w:autoSpaceDE w:val="0"/>
              <w:autoSpaceDN w:val="0"/>
              <w:adjustRightInd w:val="0"/>
              <w:contextualSpacing/>
              <w:mirrorIndents/>
              <w:rPr>
                <w:sz w:val="14"/>
                <w:szCs w:val="14"/>
              </w:rPr>
            </w:pPr>
            <w:r>
              <w:rPr>
                <w:sz w:val="14"/>
                <w:szCs w:val="14"/>
              </w:rPr>
              <w:t xml:space="preserve">Solares: </w:t>
            </w:r>
          </w:p>
          <w:p w14:paraId="486BDFFD" w14:textId="4EA981B1"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6D7CC0AD" w14:textId="77777777" w:rsidR="00653308" w:rsidRDefault="00653308" w:rsidP="005C1578">
            <w:pPr>
              <w:widowControl w:val="0"/>
              <w:autoSpaceDE w:val="0"/>
              <w:autoSpaceDN w:val="0"/>
              <w:adjustRightInd w:val="0"/>
              <w:contextualSpacing/>
              <w:mirrorIndents/>
              <w:rPr>
                <w:sz w:val="14"/>
                <w:szCs w:val="14"/>
              </w:rPr>
            </w:pPr>
          </w:p>
          <w:p w14:paraId="65F8AFE5" w14:textId="77777777" w:rsidR="00653308" w:rsidRDefault="00653308" w:rsidP="005C1578">
            <w:pPr>
              <w:widowControl w:val="0"/>
              <w:autoSpaceDE w:val="0"/>
              <w:autoSpaceDN w:val="0"/>
              <w:adjustRightInd w:val="0"/>
              <w:contextualSpacing/>
              <w:mirrorIndents/>
              <w:rPr>
                <w:sz w:val="14"/>
                <w:szCs w:val="14"/>
              </w:rPr>
            </w:pPr>
            <w:r>
              <w:rPr>
                <w:sz w:val="14"/>
                <w:szCs w:val="14"/>
              </w:rPr>
              <w:t xml:space="preserve">HACIENDA PIEDRAS TONTAS PORCION 1 POLICIA NACIONAL CIVIL, PORCION 2 </w:t>
            </w:r>
          </w:p>
        </w:tc>
        <w:tc>
          <w:tcPr>
            <w:tcW w:w="314" w:type="pct"/>
            <w:vMerge w:val="restart"/>
            <w:tcBorders>
              <w:top w:val="single" w:sz="2" w:space="0" w:color="auto"/>
              <w:left w:val="single" w:sz="2" w:space="0" w:color="auto"/>
              <w:bottom w:val="single" w:sz="2" w:space="0" w:color="auto"/>
              <w:right w:val="single" w:sz="2" w:space="0" w:color="auto"/>
            </w:tcBorders>
          </w:tcPr>
          <w:p w14:paraId="1080D88F" w14:textId="77777777" w:rsidR="00653308" w:rsidRDefault="00653308" w:rsidP="005C1578">
            <w:pPr>
              <w:widowControl w:val="0"/>
              <w:autoSpaceDE w:val="0"/>
              <w:autoSpaceDN w:val="0"/>
              <w:adjustRightInd w:val="0"/>
              <w:contextualSpacing/>
              <w:mirrorIndents/>
              <w:rPr>
                <w:sz w:val="14"/>
                <w:szCs w:val="14"/>
              </w:rPr>
            </w:pPr>
          </w:p>
          <w:p w14:paraId="3A009CCC" w14:textId="762D08AC" w:rsidR="00653308" w:rsidRDefault="00E43FCA" w:rsidP="005C1578">
            <w:pPr>
              <w:widowControl w:val="0"/>
              <w:autoSpaceDE w:val="0"/>
              <w:autoSpaceDN w:val="0"/>
              <w:adjustRightInd w:val="0"/>
              <w:contextualSpacing/>
              <w:mirrorIndents/>
              <w:rPr>
                <w:sz w:val="14"/>
                <w:szCs w:val="14"/>
              </w:rPr>
            </w:pPr>
            <w:r>
              <w:rPr>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448C1673" w14:textId="77777777" w:rsidR="00653308" w:rsidRDefault="00653308" w:rsidP="005C1578">
            <w:pPr>
              <w:widowControl w:val="0"/>
              <w:autoSpaceDE w:val="0"/>
              <w:autoSpaceDN w:val="0"/>
              <w:adjustRightInd w:val="0"/>
              <w:contextualSpacing/>
              <w:mirrorIndents/>
              <w:rPr>
                <w:sz w:val="14"/>
                <w:szCs w:val="14"/>
              </w:rPr>
            </w:pPr>
          </w:p>
          <w:p w14:paraId="4D461989" w14:textId="3671EF50" w:rsidR="00653308" w:rsidRDefault="00E43FCA" w:rsidP="005C1578">
            <w:pPr>
              <w:widowControl w:val="0"/>
              <w:autoSpaceDE w:val="0"/>
              <w:autoSpaceDN w:val="0"/>
              <w:adjustRightInd w:val="0"/>
              <w:contextualSpacing/>
              <w:mirrorIndents/>
              <w:rPr>
                <w:sz w:val="14"/>
                <w:szCs w:val="14"/>
              </w:rPr>
            </w:pPr>
            <w:r>
              <w:rPr>
                <w:sz w:val="14"/>
                <w:szCs w:val="14"/>
              </w:rPr>
              <w:t>---</w:t>
            </w:r>
            <w:r w:rsidR="00653308">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154E7BDB" w14:textId="77777777" w:rsidR="00653308" w:rsidRDefault="00653308" w:rsidP="005C1578">
            <w:pPr>
              <w:widowControl w:val="0"/>
              <w:autoSpaceDE w:val="0"/>
              <w:autoSpaceDN w:val="0"/>
              <w:adjustRightInd w:val="0"/>
              <w:contextualSpacing/>
              <w:mirrorIndents/>
              <w:jc w:val="right"/>
              <w:rPr>
                <w:sz w:val="14"/>
                <w:szCs w:val="14"/>
              </w:rPr>
            </w:pPr>
          </w:p>
          <w:p w14:paraId="7EF2474A"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482.72 </w:t>
            </w:r>
          </w:p>
        </w:tc>
        <w:tc>
          <w:tcPr>
            <w:tcW w:w="359" w:type="pct"/>
            <w:tcBorders>
              <w:top w:val="single" w:sz="2" w:space="0" w:color="auto"/>
              <w:left w:val="single" w:sz="2" w:space="0" w:color="auto"/>
              <w:bottom w:val="single" w:sz="2" w:space="0" w:color="auto"/>
              <w:right w:val="single" w:sz="2" w:space="0" w:color="auto"/>
            </w:tcBorders>
          </w:tcPr>
          <w:p w14:paraId="2FA5CDB5" w14:textId="77777777" w:rsidR="00653308" w:rsidRDefault="00653308" w:rsidP="005C1578">
            <w:pPr>
              <w:widowControl w:val="0"/>
              <w:autoSpaceDE w:val="0"/>
              <w:autoSpaceDN w:val="0"/>
              <w:adjustRightInd w:val="0"/>
              <w:contextualSpacing/>
              <w:mirrorIndents/>
              <w:jc w:val="right"/>
              <w:rPr>
                <w:sz w:val="14"/>
                <w:szCs w:val="14"/>
              </w:rPr>
            </w:pPr>
          </w:p>
          <w:p w14:paraId="06D15AEB"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87.37 </w:t>
            </w:r>
          </w:p>
        </w:tc>
        <w:tc>
          <w:tcPr>
            <w:tcW w:w="359" w:type="pct"/>
            <w:tcBorders>
              <w:top w:val="single" w:sz="2" w:space="0" w:color="auto"/>
              <w:left w:val="single" w:sz="2" w:space="0" w:color="auto"/>
              <w:bottom w:val="single" w:sz="2" w:space="0" w:color="auto"/>
              <w:right w:val="single" w:sz="2" w:space="0" w:color="auto"/>
            </w:tcBorders>
          </w:tcPr>
          <w:p w14:paraId="2899ABC2" w14:textId="77777777" w:rsidR="00653308" w:rsidRDefault="00653308" w:rsidP="005C1578">
            <w:pPr>
              <w:widowControl w:val="0"/>
              <w:autoSpaceDE w:val="0"/>
              <w:autoSpaceDN w:val="0"/>
              <w:adjustRightInd w:val="0"/>
              <w:contextualSpacing/>
              <w:mirrorIndents/>
              <w:jc w:val="right"/>
              <w:rPr>
                <w:sz w:val="14"/>
                <w:szCs w:val="14"/>
              </w:rPr>
            </w:pPr>
          </w:p>
          <w:p w14:paraId="2A5F08C5"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764.49 </w:t>
            </w:r>
          </w:p>
        </w:tc>
      </w:tr>
      <w:tr w:rsidR="00653308" w14:paraId="5FA2FFD9"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26E42C31" w14:textId="77777777" w:rsidR="00653308" w:rsidRDefault="00653308" w:rsidP="005C1578">
            <w:pPr>
              <w:widowControl w:val="0"/>
              <w:autoSpaceDE w:val="0"/>
              <w:autoSpaceDN w:val="0"/>
              <w:adjustRightInd w:val="0"/>
              <w:contextualSpacing/>
              <w:mirrorIndents/>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1A80154A" w14:textId="77777777" w:rsidR="00653308" w:rsidRDefault="00653308" w:rsidP="005C1578">
            <w:pPr>
              <w:widowControl w:val="0"/>
              <w:autoSpaceDE w:val="0"/>
              <w:autoSpaceDN w:val="0"/>
              <w:adjustRightInd w:val="0"/>
              <w:contextualSpacing/>
              <w:mirrorIndents/>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3EBD8848" w14:textId="77777777" w:rsidR="00653308" w:rsidRDefault="00653308" w:rsidP="005C1578">
            <w:pPr>
              <w:widowControl w:val="0"/>
              <w:autoSpaceDE w:val="0"/>
              <w:autoSpaceDN w:val="0"/>
              <w:adjustRightInd w:val="0"/>
              <w:contextualSpacing/>
              <w:mirrorIndents/>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822082D" w14:textId="77777777" w:rsidR="00653308" w:rsidRDefault="00653308" w:rsidP="005C1578">
            <w:pPr>
              <w:widowControl w:val="0"/>
              <w:autoSpaceDE w:val="0"/>
              <w:autoSpaceDN w:val="0"/>
              <w:adjustRightInd w:val="0"/>
              <w:contextualSpacing/>
              <w:mirrorIndents/>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1CA06DE8" w14:textId="77777777" w:rsidR="00653308" w:rsidRDefault="00653308" w:rsidP="005C1578">
            <w:pPr>
              <w:widowControl w:val="0"/>
              <w:autoSpaceDE w:val="0"/>
              <w:autoSpaceDN w:val="0"/>
              <w:adjustRightInd w:val="0"/>
              <w:contextualSpacing/>
              <w:mirrorIndents/>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51A522AA"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482.72 </w:t>
            </w:r>
          </w:p>
        </w:tc>
        <w:tc>
          <w:tcPr>
            <w:tcW w:w="359" w:type="pct"/>
            <w:tcBorders>
              <w:top w:val="single" w:sz="2" w:space="0" w:color="auto"/>
              <w:left w:val="single" w:sz="2" w:space="0" w:color="auto"/>
              <w:bottom w:val="single" w:sz="2" w:space="0" w:color="auto"/>
              <w:right w:val="single" w:sz="2" w:space="0" w:color="auto"/>
            </w:tcBorders>
          </w:tcPr>
          <w:p w14:paraId="472FB53D"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87.37 </w:t>
            </w:r>
          </w:p>
        </w:tc>
        <w:tc>
          <w:tcPr>
            <w:tcW w:w="359" w:type="pct"/>
            <w:tcBorders>
              <w:top w:val="single" w:sz="2" w:space="0" w:color="auto"/>
              <w:left w:val="single" w:sz="2" w:space="0" w:color="auto"/>
              <w:bottom w:val="single" w:sz="2" w:space="0" w:color="auto"/>
              <w:right w:val="single" w:sz="2" w:space="0" w:color="auto"/>
            </w:tcBorders>
          </w:tcPr>
          <w:p w14:paraId="0C48CB11" w14:textId="77777777" w:rsidR="00653308" w:rsidRDefault="00653308" w:rsidP="005C1578">
            <w:pPr>
              <w:widowControl w:val="0"/>
              <w:autoSpaceDE w:val="0"/>
              <w:autoSpaceDN w:val="0"/>
              <w:adjustRightInd w:val="0"/>
              <w:contextualSpacing/>
              <w:mirrorIndents/>
              <w:jc w:val="right"/>
              <w:rPr>
                <w:sz w:val="14"/>
                <w:szCs w:val="14"/>
              </w:rPr>
            </w:pPr>
            <w:r>
              <w:rPr>
                <w:sz w:val="14"/>
                <w:szCs w:val="14"/>
              </w:rPr>
              <w:t xml:space="preserve">764.49 </w:t>
            </w:r>
          </w:p>
        </w:tc>
      </w:tr>
      <w:tr w:rsidR="00653308" w14:paraId="1D2A8831" w14:textId="77777777" w:rsidTr="005C1578">
        <w:tc>
          <w:tcPr>
            <w:tcW w:w="1413" w:type="pct"/>
            <w:vMerge/>
            <w:tcBorders>
              <w:top w:val="single" w:sz="2" w:space="0" w:color="auto"/>
              <w:left w:val="single" w:sz="2" w:space="0" w:color="auto"/>
              <w:bottom w:val="single" w:sz="2" w:space="0" w:color="auto"/>
              <w:right w:val="single" w:sz="2" w:space="0" w:color="auto"/>
            </w:tcBorders>
          </w:tcPr>
          <w:p w14:paraId="0B3E1C46" w14:textId="77777777" w:rsidR="00653308" w:rsidRDefault="00653308" w:rsidP="005C1578">
            <w:pPr>
              <w:widowControl w:val="0"/>
              <w:autoSpaceDE w:val="0"/>
              <w:autoSpaceDN w:val="0"/>
              <w:adjustRightInd w:val="0"/>
              <w:contextualSpacing/>
              <w:mirrorIndents/>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68CF673E" w14:textId="51E1981A" w:rsidR="00653308" w:rsidRDefault="0080345F" w:rsidP="005C1578">
            <w:pPr>
              <w:widowControl w:val="0"/>
              <w:autoSpaceDE w:val="0"/>
              <w:autoSpaceDN w:val="0"/>
              <w:adjustRightInd w:val="0"/>
              <w:contextualSpacing/>
              <w:mirrorIndents/>
              <w:jc w:val="center"/>
              <w:rPr>
                <w:b/>
                <w:bCs/>
                <w:sz w:val="14"/>
                <w:szCs w:val="14"/>
              </w:rPr>
            </w:pPr>
            <w:r>
              <w:rPr>
                <w:b/>
                <w:bCs/>
                <w:sz w:val="14"/>
                <w:szCs w:val="14"/>
              </w:rPr>
              <w:t>Área</w:t>
            </w:r>
            <w:r w:rsidR="00653308">
              <w:rPr>
                <w:b/>
                <w:bCs/>
                <w:sz w:val="14"/>
                <w:szCs w:val="14"/>
              </w:rPr>
              <w:t xml:space="preserve"> Total: 482.72 </w:t>
            </w:r>
          </w:p>
          <w:p w14:paraId="77B8B01A"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 Valor Total ($): 87.37 </w:t>
            </w:r>
          </w:p>
          <w:p w14:paraId="0348DBF2"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 Valor Total (¢): 764.49 </w:t>
            </w:r>
          </w:p>
        </w:tc>
      </w:tr>
    </w:tbl>
    <w:p w14:paraId="03B778E7" w14:textId="77777777" w:rsidR="00653308" w:rsidRDefault="00653308" w:rsidP="00653308">
      <w:pPr>
        <w:widowControl w:val="0"/>
        <w:autoSpaceDE w:val="0"/>
        <w:autoSpaceDN w:val="0"/>
        <w:adjustRightInd w:val="0"/>
        <w:contextualSpacing/>
        <w:mirrorIndents/>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853"/>
        <w:gridCol w:w="2188"/>
        <w:gridCol w:w="1754"/>
        <w:gridCol w:w="653"/>
        <w:gridCol w:w="652"/>
      </w:tblGrid>
      <w:tr w:rsidR="00653308" w14:paraId="7000820A" w14:textId="77777777" w:rsidTr="00653308">
        <w:tc>
          <w:tcPr>
            <w:tcW w:w="2117" w:type="pct"/>
            <w:tcBorders>
              <w:top w:val="single" w:sz="2" w:space="0" w:color="auto"/>
              <w:left w:val="single" w:sz="2" w:space="0" w:color="auto"/>
              <w:bottom w:val="single" w:sz="2" w:space="0" w:color="auto"/>
              <w:right w:val="single" w:sz="2" w:space="0" w:color="auto"/>
            </w:tcBorders>
            <w:shd w:val="clear" w:color="auto" w:fill="DCDCDC"/>
          </w:tcPr>
          <w:p w14:paraId="30A5E9C5"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TOTAL SOLARES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6805F8B7"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2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8236FA1" w14:textId="77777777" w:rsidR="00653308" w:rsidRDefault="00653308" w:rsidP="005C1578">
            <w:pPr>
              <w:widowControl w:val="0"/>
              <w:autoSpaceDE w:val="0"/>
              <w:autoSpaceDN w:val="0"/>
              <w:adjustRightInd w:val="0"/>
              <w:contextualSpacing/>
              <w:mirrorIndents/>
              <w:jc w:val="right"/>
              <w:rPr>
                <w:b/>
                <w:bCs/>
                <w:sz w:val="14"/>
                <w:szCs w:val="14"/>
              </w:rPr>
            </w:pPr>
            <w:r>
              <w:rPr>
                <w:b/>
                <w:bCs/>
                <w:sz w:val="14"/>
                <w:szCs w:val="14"/>
              </w:rPr>
              <w:t xml:space="preserve">882.72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27E4397" w14:textId="77777777" w:rsidR="00653308" w:rsidRDefault="00653308" w:rsidP="005C1578">
            <w:pPr>
              <w:widowControl w:val="0"/>
              <w:autoSpaceDE w:val="0"/>
              <w:autoSpaceDN w:val="0"/>
              <w:adjustRightInd w:val="0"/>
              <w:contextualSpacing/>
              <w:mirrorIndents/>
              <w:jc w:val="right"/>
              <w:rPr>
                <w:b/>
                <w:bCs/>
                <w:sz w:val="14"/>
                <w:szCs w:val="14"/>
              </w:rPr>
            </w:pPr>
            <w:r>
              <w:rPr>
                <w:b/>
                <w:bCs/>
                <w:sz w:val="14"/>
                <w:szCs w:val="14"/>
              </w:rPr>
              <w:t xml:space="preserve">159.77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10F3B201" w14:textId="77777777" w:rsidR="00653308" w:rsidRDefault="00653308" w:rsidP="005C1578">
            <w:pPr>
              <w:widowControl w:val="0"/>
              <w:autoSpaceDE w:val="0"/>
              <w:autoSpaceDN w:val="0"/>
              <w:adjustRightInd w:val="0"/>
              <w:contextualSpacing/>
              <w:mirrorIndents/>
              <w:jc w:val="right"/>
              <w:rPr>
                <w:b/>
                <w:bCs/>
                <w:sz w:val="14"/>
                <w:szCs w:val="14"/>
              </w:rPr>
            </w:pPr>
            <w:r>
              <w:rPr>
                <w:b/>
                <w:bCs/>
                <w:sz w:val="14"/>
                <w:szCs w:val="14"/>
              </w:rPr>
              <w:t xml:space="preserve">1397.99 </w:t>
            </w:r>
          </w:p>
        </w:tc>
      </w:tr>
      <w:tr w:rsidR="00653308" w14:paraId="5D014345" w14:textId="77777777" w:rsidTr="00653308">
        <w:tc>
          <w:tcPr>
            <w:tcW w:w="2117" w:type="pct"/>
            <w:tcBorders>
              <w:top w:val="single" w:sz="2" w:space="0" w:color="auto"/>
              <w:left w:val="single" w:sz="2" w:space="0" w:color="auto"/>
              <w:bottom w:val="single" w:sz="2" w:space="0" w:color="auto"/>
              <w:right w:val="single" w:sz="2" w:space="0" w:color="auto"/>
            </w:tcBorders>
            <w:shd w:val="clear" w:color="auto" w:fill="DCDCDC"/>
          </w:tcPr>
          <w:p w14:paraId="5E89A3E1"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TOTAL LOTES  </w:t>
            </w:r>
          </w:p>
        </w:tc>
        <w:tc>
          <w:tcPr>
            <w:tcW w:w="1202" w:type="pct"/>
            <w:tcBorders>
              <w:top w:val="single" w:sz="2" w:space="0" w:color="auto"/>
              <w:left w:val="single" w:sz="2" w:space="0" w:color="auto"/>
              <w:bottom w:val="single" w:sz="2" w:space="0" w:color="auto"/>
              <w:right w:val="single" w:sz="2" w:space="0" w:color="auto"/>
            </w:tcBorders>
            <w:shd w:val="clear" w:color="auto" w:fill="DCDCDC"/>
          </w:tcPr>
          <w:p w14:paraId="6160DE74" w14:textId="77777777" w:rsidR="00653308" w:rsidRDefault="00653308" w:rsidP="005C1578">
            <w:pPr>
              <w:widowControl w:val="0"/>
              <w:autoSpaceDE w:val="0"/>
              <w:autoSpaceDN w:val="0"/>
              <w:adjustRightInd w:val="0"/>
              <w:contextualSpacing/>
              <w:mirrorIndents/>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C4301AC" w14:textId="77777777" w:rsidR="00653308" w:rsidRDefault="00653308" w:rsidP="005C1578">
            <w:pPr>
              <w:widowControl w:val="0"/>
              <w:autoSpaceDE w:val="0"/>
              <w:autoSpaceDN w:val="0"/>
              <w:adjustRightInd w:val="0"/>
              <w:contextualSpacing/>
              <w:mirrorIndents/>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1A41527" w14:textId="77777777" w:rsidR="00653308" w:rsidRDefault="00653308" w:rsidP="005C1578">
            <w:pPr>
              <w:widowControl w:val="0"/>
              <w:autoSpaceDE w:val="0"/>
              <w:autoSpaceDN w:val="0"/>
              <w:adjustRightInd w:val="0"/>
              <w:contextualSpacing/>
              <w:mirrorIndents/>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ECC41B2" w14:textId="77777777" w:rsidR="00653308" w:rsidRDefault="00653308" w:rsidP="005C1578">
            <w:pPr>
              <w:widowControl w:val="0"/>
              <w:autoSpaceDE w:val="0"/>
              <w:autoSpaceDN w:val="0"/>
              <w:adjustRightInd w:val="0"/>
              <w:contextualSpacing/>
              <w:mirrorIndents/>
              <w:jc w:val="right"/>
              <w:rPr>
                <w:b/>
                <w:bCs/>
                <w:sz w:val="14"/>
                <w:szCs w:val="14"/>
              </w:rPr>
            </w:pPr>
            <w:r>
              <w:rPr>
                <w:b/>
                <w:bCs/>
                <w:sz w:val="14"/>
                <w:szCs w:val="14"/>
              </w:rPr>
              <w:t xml:space="preserve">0 </w:t>
            </w:r>
          </w:p>
        </w:tc>
      </w:tr>
    </w:tbl>
    <w:p w14:paraId="0510B673" w14:textId="77777777" w:rsidR="001E6F89" w:rsidRDefault="001E6F89" w:rsidP="00CC7876">
      <w:pPr>
        <w:contextualSpacing/>
        <w:jc w:val="both"/>
        <w:rPr>
          <w:b/>
          <w:u w:val="single"/>
        </w:rPr>
      </w:pPr>
    </w:p>
    <w:p w14:paraId="273A3B4A" w14:textId="77777777" w:rsidR="00CC7876" w:rsidRDefault="00CC7876" w:rsidP="00CC7876">
      <w:pPr>
        <w:contextualSpacing/>
        <w:jc w:val="both"/>
        <w:rPr>
          <w:lang w:eastAsia="es-ES"/>
        </w:rPr>
      </w:pPr>
      <w:r w:rsidRPr="00C80B14">
        <w:rPr>
          <w:b/>
          <w:u w:val="single"/>
        </w:rPr>
        <w:t>SEGUNDO:</w:t>
      </w:r>
      <w:r>
        <w:t xml:space="preserve"> Advertir a las adjudicataria</w:t>
      </w:r>
      <w:r w:rsidRPr="00A85B7C">
        <w:t xml:space="preserve">s, a través de una cláusula especial en las </w:t>
      </w:r>
      <w:r>
        <w:t xml:space="preserve"> </w:t>
      </w:r>
      <w:r w:rsidRPr="00A85B7C">
        <w:t xml:space="preserve">escrituras </w:t>
      </w:r>
      <w:del w:id="207" w:author="Nery de Leiva" w:date="2021-03-01T11:06:00Z">
        <w:r w:rsidRPr="00A85B7C" w:rsidDel="00776A57">
          <w:delText xml:space="preserve">correspondientes </w:delText>
        </w:r>
      </w:del>
      <w:r w:rsidRPr="00A85B7C">
        <w:t xml:space="preserve">de compraventa de los inmuebles, que deberán implementar las medidas emitidas por la Unidad Ambiental Institucional, relacionadas en el </w:t>
      </w:r>
      <w:del w:id="208" w:author="Nery de Leiva" w:date="2021-03-01T10:04:00Z">
        <w:r w:rsidRPr="00A85B7C" w:rsidDel="00544DF2">
          <w:delText>romano</w:delText>
        </w:r>
      </w:del>
      <w:ins w:id="209" w:author="Nery de Leiva" w:date="2021-03-01T10:04:00Z">
        <w:r>
          <w:t>considerando</w:t>
        </w:r>
      </w:ins>
      <w:r w:rsidRPr="00A85B7C">
        <w:t xml:space="preserve"> III del presente </w:t>
      </w:r>
      <w:r>
        <w:t>punto de acta</w:t>
      </w:r>
      <w:r w:rsidRPr="00A85B7C">
        <w:t>.</w:t>
      </w:r>
      <w:r>
        <w:t xml:space="preserve"> </w:t>
      </w:r>
      <w:r>
        <w:rPr>
          <w:rFonts w:eastAsia="Times New Roman"/>
          <w:b/>
          <w:u w:val="single"/>
          <w:lang w:eastAsia="es-ES"/>
        </w:rPr>
        <w:t>TERCER</w:t>
      </w:r>
      <w:ins w:id="210" w:author="Nery de Leiva" w:date="2021-02-26T08:22:00Z">
        <w:r w:rsidRPr="008C2F4C">
          <w:rPr>
            <w:rFonts w:eastAsia="Times New Roman"/>
            <w:b/>
            <w:u w:val="single"/>
            <w:lang w:eastAsia="es-ES"/>
            <w:rPrChange w:id="211" w:author="Nery de Leiva" w:date="2021-02-26T08:23:00Z">
              <w:rPr>
                <w:rFonts w:eastAsia="Times New Roman"/>
                <w:b/>
                <w:lang w:eastAsia="es-ES"/>
              </w:rPr>
            </w:rPrChange>
          </w:rPr>
          <w:t>O:</w:t>
        </w:r>
        <w:r w:rsidRPr="009B376F">
          <w:rPr>
            <w:rFonts w:eastAsia="Times New Roman"/>
            <w:lang w:eastAsia="es-ES"/>
          </w:rPr>
          <w:t xml:space="preserve"> </w:t>
        </w:r>
      </w:ins>
      <w:ins w:id="212" w:author="Nery de Leiva" w:date="2021-02-26T08:06:00Z">
        <w:r w:rsidRPr="00CE3B9D">
          <w:t>Comisionar al Departamento de Créditos de este Instituto, para que haga efectivas las aplicaciones de precios, plazos y forma de pago de conformidad al Acuerdo contenido en el Punto VII del Acta de Sesión Ordinaria Nº 39-99 de fecha 2 de diciembre del año 1999.</w:t>
        </w:r>
        <w:r>
          <w:rPr>
            <w:rFonts w:cs="Arial"/>
          </w:rPr>
          <w:t xml:space="preserve"> </w:t>
        </w:r>
      </w:ins>
      <w:r>
        <w:rPr>
          <w:b/>
          <w:u w:val="single"/>
        </w:rPr>
        <w:t>CUART</w:t>
      </w:r>
      <w:ins w:id="213" w:author="Nery de Leiva" w:date="2021-02-26T08:15:00Z">
        <w:r>
          <w:rPr>
            <w:b/>
            <w:u w:val="single"/>
          </w:rPr>
          <w:t>O</w:t>
        </w:r>
      </w:ins>
      <w:ins w:id="214" w:author="Nery de Leiva" w:date="2021-02-26T08:06:00Z">
        <w:r w:rsidRPr="0049246C">
          <w:rPr>
            <w:b/>
            <w:u w:val="single"/>
          </w:rPr>
          <w:t>:</w:t>
        </w:r>
        <w:r w:rsidRPr="00EA1424">
          <w:t xml:space="preserve"> </w:t>
        </w:r>
        <w:r w:rsidRPr="00CB3046">
          <w:t xml:space="preserve">Instruir a la Gerencia de Desarrollo Rural para que, a través de la Sección de Cobros, realice las gestiones correspondientes para el cobro en concepto de gastos administrativos y de escrituración. </w:t>
        </w:r>
      </w:ins>
      <w:r>
        <w:rPr>
          <w:b/>
          <w:u w:val="single"/>
        </w:rPr>
        <w:t>QUINT</w:t>
      </w:r>
      <w:r w:rsidRPr="0049246C">
        <w:rPr>
          <w:b/>
          <w:u w:val="single"/>
        </w:rPr>
        <w:t>O</w:t>
      </w:r>
      <w:r>
        <w:rPr>
          <w:rFonts w:cs="Arial"/>
        </w:rPr>
        <w:t>:</w:t>
      </w:r>
      <w:r w:rsidRPr="00CB3046">
        <w:t xml:space="preserve"> Autorizar</w:t>
      </w:r>
      <w:ins w:id="215" w:author="Nery de Leiva" w:date="2021-02-26T08:06:00Z">
        <w:r w:rsidRPr="00CB3046">
          <w:t xml:space="preserve"> a la Gerencia Legal para que</w:t>
        </w:r>
        <w:r w:rsidRPr="00EA1424">
          <w:t xml:space="preserve"> a través del Departamento de Escrituración elabore las respectivas escrituras y del Departamento de Registro para que realice los trámites de inscripción de las mismas.</w:t>
        </w:r>
      </w:ins>
      <w:r>
        <w:t xml:space="preserve"> </w:t>
      </w:r>
      <w:r>
        <w:rPr>
          <w:b/>
          <w:u w:val="single"/>
        </w:rPr>
        <w:t>SEX</w:t>
      </w:r>
      <w:ins w:id="216" w:author="Nery de Leiva" w:date="2021-02-26T08:06:00Z">
        <w:r w:rsidRPr="0049246C">
          <w:rPr>
            <w:b/>
            <w:u w:val="single"/>
          </w:rPr>
          <w:t>TO</w:t>
        </w:r>
        <w:r w:rsidRPr="0049246C">
          <w:rPr>
            <w:u w:val="single"/>
          </w:rPr>
          <w:t>:</w:t>
        </w:r>
        <w:r w:rsidRPr="00CB3046">
          <w:t xml:space="preserve"> </w:t>
        </w:r>
        <w:r w:rsidRPr="00EA1424">
          <w:t xml:space="preserve">Facultar al </w:t>
        </w:r>
        <w:r>
          <w:t>señor P</w:t>
        </w:r>
        <w:r w:rsidRPr="00EA1424">
          <w:t>residente para que por sí</w:t>
        </w:r>
        <w:r>
          <w:t>,</w:t>
        </w:r>
        <w:r w:rsidRPr="00EA1424">
          <w:t xml:space="preserve"> o por medio de Apoderado Especial, comparezca al otorgamiento de las correspondientes escrituras.</w:t>
        </w:r>
        <w:r>
          <w:t xml:space="preserve"> Este Acuerdo, queda aprobado y ratificado</w:t>
        </w:r>
        <w:r w:rsidRPr="00EA1424">
          <w:rPr>
            <w:rFonts w:eastAsia="Times New Roman"/>
            <w:lang w:eastAsia="es-ES"/>
          </w:rPr>
          <w:t xml:space="preserve">. </w:t>
        </w:r>
        <w:r w:rsidRPr="0049246C">
          <w:rPr>
            <w:lang w:eastAsia="es-ES"/>
          </w:rPr>
          <w:t>NOTIFÍQUESE. “”””</w:t>
        </w:r>
      </w:ins>
    </w:p>
    <w:p w14:paraId="000150BE" w14:textId="77777777" w:rsidR="00CC7876" w:rsidRDefault="00CC7876" w:rsidP="00CC7876">
      <w:pPr>
        <w:contextualSpacing/>
        <w:jc w:val="both"/>
        <w:rPr>
          <w:lang w:eastAsia="es-ES"/>
        </w:rPr>
      </w:pPr>
    </w:p>
    <w:p w14:paraId="4D8327BE" w14:textId="77777777" w:rsidR="00CC7876" w:rsidRDefault="00CC7876" w:rsidP="00CC7876">
      <w:pPr>
        <w:contextualSpacing/>
        <w:jc w:val="both"/>
        <w:rPr>
          <w:lang w:eastAsia="es-ES"/>
        </w:rPr>
      </w:pPr>
    </w:p>
    <w:p w14:paraId="6D341844" w14:textId="77777777" w:rsidR="001E6F89" w:rsidRDefault="001E6F89" w:rsidP="00CC7876">
      <w:pPr>
        <w:contextualSpacing/>
        <w:jc w:val="both"/>
        <w:rPr>
          <w:lang w:eastAsia="es-ES"/>
        </w:rPr>
      </w:pPr>
    </w:p>
    <w:p w14:paraId="3B988FFF" w14:textId="77777777" w:rsidR="00CC7876" w:rsidRDefault="00CC7876" w:rsidP="00CC7876">
      <w:pPr>
        <w:contextualSpacing/>
        <w:jc w:val="both"/>
        <w:rPr>
          <w:lang w:eastAsia="es-ES"/>
        </w:rPr>
      </w:pPr>
    </w:p>
    <w:p w14:paraId="27F32500" w14:textId="77777777" w:rsidR="006873CA" w:rsidRDefault="006873CA" w:rsidP="006873CA">
      <w:pPr>
        <w:jc w:val="both"/>
        <w:rPr>
          <w:rFonts w:ascii="Bembo Std" w:hAnsi="Bembo Std"/>
        </w:rPr>
      </w:pPr>
    </w:p>
    <w:p w14:paraId="54418E1A" w14:textId="77777777" w:rsidR="00FB4352" w:rsidRDefault="00FB4352" w:rsidP="006873CA">
      <w:pPr>
        <w:jc w:val="both"/>
        <w:rPr>
          <w:rFonts w:ascii="Bembo Std" w:hAnsi="Bembo Std"/>
        </w:rPr>
      </w:pPr>
    </w:p>
    <w:p w14:paraId="71F56F22" w14:textId="77777777" w:rsidR="00FB4352" w:rsidRDefault="00FB4352" w:rsidP="006873CA">
      <w:pPr>
        <w:jc w:val="both"/>
        <w:rPr>
          <w:rFonts w:ascii="Bembo Std" w:hAnsi="Bembo Std"/>
        </w:rPr>
      </w:pPr>
    </w:p>
    <w:p w14:paraId="6FB55692" w14:textId="77777777" w:rsidR="00FB4352" w:rsidRDefault="00FB4352" w:rsidP="006873CA">
      <w:pPr>
        <w:jc w:val="both"/>
        <w:rPr>
          <w:rFonts w:ascii="Bembo Std" w:hAnsi="Bembo Std"/>
        </w:rPr>
      </w:pPr>
    </w:p>
    <w:p w14:paraId="1AC71C8C" w14:textId="77777777" w:rsidR="00FB4352" w:rsidRDefault="00FB4352" w:rsidP="006873CA">
      <w:pPr>
        <w:jc w:val="both"/>
      </w:pPr>
    </w:p>
    <w:p w14:paraId="35DF357C" w14:textId="1F1E435A" w:rsidR="006873CA" w:rsidRPr="00A175F3" w:rsidRDefault="006873CA" w:rsidP="006873CA">
      <w:pPr>
        <w:jc w:val="both"/>
        <w:rPr>
          <w:ins w:id="217" w:author="Nery de Leiva" w:date="2021-02-26T14:09:00Z"/>
        </w:rPr>
      </w:pPr>
      <w:ins w:id="218" w:author="Nery de Leiva" w:date="2021-02-26T14:09:00Z">
        <w:r w:rsidRPr="00A175F3">
          <w:lastRenderedPageBreak/>
          <w:t>““””</w:t>
        </w:r>
      </w:ins>
      <w:r>
        <w:t>X</w:t>
      </w:r>
      <w:r w:rsidRPr="00A175F3">
        <w:t>V</w:t>
      </w:r>
      <w:r>
        <w:t>II)</w:t>
      </w:r>
      <w:ins w:id="219" w:author="Nery de Leiva" w:date="2021-02-26T14:09:00Z">
        <w:r w:rsidRPr="00A175F3">
          <w:t xml:space="preserve"> A solicitud de</w:t>
        </w:r>
      </w:ins>
      <w:r w:rsidRPr="00A175F3">
        <w:t xml:space="preserve"> la</w:t>
      </w:r>
      <w:ins w:id="220" w:author="Nery de Leiva" w:date="2021-02-26T14:09:00Z">
        <w:r w:rsidRPr="00A175F3">
          <w:t xml:space="preserve"> señor</w:t>
        </w:r>
      </w:ins>
      <w:r w:rsidRPr="00A175F3">
        <w:t>a</w:t>
      </w:r>
      <w:ins w:id="221" w:author="Nery de Leiva" w:date="2021-02-26T14:09:00Z">
        <w:r w:rsidRPr="00A175F3">
          <w:t>:</w:t>
        </w:r>
      </w:ins>
      <w:r w:rsidR="00AB2747" w:rsidRPr="00AB2747">
        <w:rPr>
          <w:b/>
        </w:rPr>
        <w:t xml:space="preserve"> </w:t>
      </w:r>
      <w:r w:rsidR="00AB2747">
        <w:rPr>
          <w:b/>
        </w:rPr>
        <w:t>MARISOL DEL CARMEN TOBAR</w:t>
      </w:r>
      <w:r w:rsidR="00AB2747" w:rsidRPr="007E7346">
        <w:rPr>
          <w:b/>
        </w:rPr>
        <w:t>,</w:t>
      </w:r>
      <w:r w:rsidR="00AB2747" w:rsidRPr="007E7346">
        <w:t xml:space="preserve"> de </w:t>
      </w:r>
      <w:r w:rsidR="00FB4352">
        <w:t>---</w:t>
      </w:r>
      <w:r w:rsidR="00AB2747">
        <w:t xml:space="preserve"> años de edad, </w:t>
      </w:r>
      <w:r w:rsidR="00FB4352">
        <w:t>---</w:t>
      </w:r>
      <w:r w:rsidR="00AB2747" w:rsidRPr="007E7346">
        <w:t xml:space="preserve">, del domicilio </w:t>
      </w:r>
      <w:r w:rsidR="00AB2747">
        <w:t xml:space="preserve">de </w:t>
      </w:r>
      <w:r w:rsidR="00FB4352">
        <w:t>---</w:t>
      </w:r>
      <w:r w:rsidR="00AB2747" w:rsidRPr="007E7346">
        <w:t xml:space="preserve">, departamento de </w:t>
      </w:r>
      <w:r w:rsidR="00FB4352">
        <w:t>---</w:t>
      </w:r>
      <w:r w:rsidR="00AB2747" w:rsidRPr="007E7346">
        <w:t xml:space="preserve">, con Documento Único de Identidad número </w:t>
      </w:r>
      <w:r w:rsidR="00FB4352">
        <w:t>---</w:t>
      </w:r>
      <w:r w:rsidR="00AB2747">
        <w:t>, y</w:t>
      </w:r>
      <w:r w:rsidR="00AB2747" w:rsidRPr="007E7346">
        <w:t xml:space="preserve"> </w:t>
      </w:r>
      <w:r w:rsidR="00AB2747">
        <w:t xml:space="preserve">su </w:t>
      </w:r>
      <w:r w:rsidR="00AB2747" w:rsidRPr="007E7346">
        <w:t xml:space="preserve">hijo </w:t>
      </w:r>
      <w:r w:rsidR="00AB2747">
        <w:rPr>
          <w:b/>
        </w:rPr>
        <w:t xml:space="preserve">ELVI JAIRO GONZALEZ TOBAR, </w:t>
      </w:r>
      <w:r w:rsidR="00AB2747">
        <w:t xml:space="preserve">de </w:t>
      </w:r>
      <w:r w:rsidR="00FB4352">
        <w:t>---</w:t>
      </w:r>
      <w:r w:rsidR="00AB2747">
        <w:t xml:space="preserve"> años de edad, </w:t>
      </w:r>
      <w:r w:rsidR="00FB4352">
        <w:t>---</w:t>
      </w:r>
      <w:r w:rsidR="00AB2747">
        <w:t xml:space="preserve">, del domicilio de </w:t>
      </w:r>
      <w:r w:rsidR="00E66E2D">
        <w:t>---</w:t>
      </w:r>
      <w:r w:rsidR="00AB2747">
        <w:t xml:space="preserve">, departamento de </w:t>
      </w:r>
      <w:r w:rsidR="00E66E2D">
        <w:t>---</w:t>
      </w:r>
      <w:r w:rsidR="00AB2747">
        <w:t xml:space="preserve">, con Documento Único de Identidad número </w:t>
      </w:r>
      <w:r w:rsidR="00E66E2D">
        <w:t>---</w:t>
      </w:r>
      <w:ins w:id="222" w:author="Nery de Leiva" w:date="2021-02-26T14:09:00Z">
        <w:r w:rsidRPr="00A175F3">
          <w:t>;</w:t>
        </w:r>
        <w:r w:rsidRPr="00A175F3">
          <w:rPr>
            <w:rFonts w:eastAsia="Times New Roman"/>
            <w:lang w:val="es-ES_tradnl"/>
          </w:rPr>
          <w:t xml:space="preserve"> el</w:t>
        </w:r>
        <w:r w:rsidRPr="00A175F3">
          <w:t xml:space="preserve"> señor Presidente somete a consideración de Junta Directiva, dictamen técnico </w:t>
        </w:r>
      </w:ins>
      <w:r>
        <w:t>79</w:t>
      </w:r>
      <w:ins w:id="223" w:author="Nery de Leiva" w:date="2021-02-26T14:09:00Z">
        <w:r w:rsidRPr="00A175F3">
          <w:t>, relacionado con la adjudicación en venta de 0</w:t>
        </w:r>
      </w:ins>
      <w:r>
        <w:t>1</w:t>
      </w:r>
      <w:r w:rsidRPr="00A175F3">
        <w:t xml:space="preserve"> solar para vivienda</w:t>
      </w:r>
      <w:ins w:id="224" w:author="Nery de Leiva" w:date="2021-02-26T14:09:00Z">
        <w:r w:rsidRPr="00A175F3">
          <w:t xml:space="preserve">, </w:t>
        </w:r>
        <w:r w:rsidRPr="00A175F3">
          <w:rPr>
            <w:rFonts w:eastAsia="Times New Roman"/>
          </w:rPr>
          <w:t>ubicado en el</w:t>
        </w:r>
      </w:ins>
      <w:r w:rsidR="00AB2747">
        <w:rPr>
          <w:rFonts w:eastAsia="Times New Roman"/>
        </w:rPr>
        <w:t xml:space="preserve"> </w:t>
      </w:r>
      <w:r w:rsidR="00AB2747" w:rsidRPr="007E7346">
        <w:rPr>
          <w:rFonts w:eastAsia="Times New Roman"/>
          <w:lang w:val="es-ES" w:eastAsia="es-ES"/>
        </w:rPr>
        <w:t xml:space="preserve">Proyecto denominado </w:t>
      </w:r>
      <w:r w:rsidR="00AB2747" w:rsidRPr="007E7346">
        <w:rPr>
          <w:rFonts w:eastAsia="Times New Roman"/>
          <w:b/>
          <w:bCs/>
          <w:lang w:eastAsia="es-SV"/>
        </w:rPr>
        <w:t>ASENTAMIENTO COMUNITARIO</w:t>
      </w:r>
      <w:r w:rsidR="00AB2747">
        <w:rPr>
          <w:rFonts w:eastAsia="Times New Roman"/>
          <w:b/>
          <w:bCs/>
          <w:lang w:eastAsia="es-SV"/>
        </w:rPr>
        <w:t xml:space="preserve"> “LAS GARCITAS</w:t>
      </w:r>
      <w:r w:rsidR="00AB2747" w:rsidRPr="007E7346">
        <w:rPr>
          <w:rFonts w:eastAsia="Times New Roman"/>
          <w:b/>
          <w:bCs/>
          <w:lang w:eastAsia="es-SV"/>
        </w:rPr>
        <w:t>”,</w:t>
      </w:r>
      <w:r w:rsidR="00AB2747" w:rsidRPr="007E7346">
        <w:rPr>
          <w:rFonts w:eastAsia="Times New Roman"/>
          <w:bCs/>
          <w:lang w:eastAsia="es-SV"/>
        </w:rPr>
        <w:t xml:space="preserve"> </w:t>
      </w:r>
      <w:r w:rsidR="00AB2747" w:rsidRPr="007E7346">
        <w:rPr>
          <w:rFonts w:eastAsia="Times New Roman"/>
          <w:lang w:val="es-ES" w:eastAsia="es-ES"/>
        </w:rPr>
        <w:t xml:space="preserve">desarrollado en </w:t>
      </w:r>
      <w:r w:rsidR="00AB2747">
        <w:rPr>
          <w:rFonts w:eastAsia="Times New Roman"/>
          <w:lang w:val="es-ES" w:eastAsia="es-ES"/>
        </w:rPr>
        <w:t xml:space="preserve">la </w:t>
      </w:r>
      <w:r w:rsidR="00AB2747" w:rsidRPr="007E7346">
        <w:rPr>
          <w:rFonts w:eastAsia="Times New Roman"/>
          <w:b/>
          <w:lang w:val="es-ES" w:eastAsia="es-ES"/>
        </w:rPr>
        <w:t xml:space="preserve">HACIENDA PIEDRAS TONTAS (PORCION </w:t>
      </w:r>
      <w:r w:rsidR="00AB2747">
        <w:rPr>
          <w:rFonts w:eastAsia="Times New Roman"/>
          <w:b/>
          <w:lang w:val="es-ES" w:eastAsia="es-ES"/>
        </w:rPr>
        <w:t>1, POL. NAC. CIVIL PORCION 1</w:t>
      </w:r>
      <w:r w:rsidR="00AB2747" w:rsidRPr="007E7346">
        <w:rPr>
          <w:rFonts w:eastAsia="Times New Roman"/>
          <w:b/>
          <w:lang w:val="es-ES" w:eastAsia="es-ES"/>
        </w:rPr>
        <w:t xml:space="preserve">), </w:t>
      </w:r>
      <w:r w:rsidR="00AB2747">
        <w:rPr>
          <w:rFonts w:eastAsia="Times New Roman"/>
          <w:lang w:val="es-ES" w:eastAsia="es-ES"/>
        </w:rPr>
        <w:t>ubicada</w:t>
      </w:r>
      <w:r w:rsidR="00AB2747" w:rsidRPr="007E7346">
        <w:rPr>
          <w:rFonts w:eastAsia="Times New Roman"/>
          <w:lang w:val="es-ES" w:eastAsia="es-ES"/>
        </w:rPr>
        <w:t xml:space="preserve"> en jurisdicción </w:t>
      </w:r>
      <w:r w:rsidR="00AB2747">
        <w:rPr>
          <w:rFonts w:eastAsia="Times New Roman"/>
          <w:lang w:val="es-ES" w:eastAsia="es-ES"/>
        </w:rPr>
        <w:t xml:space="preserve">de El </w:t>
      </w:r>
      <w:proofErr w:type="spellStart"/>
      <w:r w:rsidR="00AB2747">
        <w:rPr>
          <w:rFonts w:eastAsia="Times New Roman"/>
          <w:lang w:val="es-ES" w:eastAsia="es-ES"/>
        </w:rPr>
        <w:t>Paisnal</w:t>
      </w:r>
      <w:proofErr w:type="spellEnd"/>
      <w:r w:rsidR="00AB2747">
        <w:rPr>
          <w:rFonts w:eastAsia="Times New Roman"/>
          <w:lang w:val="es-ES" w:eastAsia="es-ES"/>
        </w:rPr>
        <w:t>,</w:t>
      </w:r>
      <w:r w:rsidR="00AB2747" w:rsidRPr="007E7346">
        <w:rPr>
          <w:rFonts w:eastAsia="Times New Roman"/>
          <w:lang w:val="es-ES" w:eastAsia="es-ES"/>
        </w:rPr>
        <w:t xml:space="preserve"> departamento de San Salvador, </w:t>
      </w:r>
      <w:r w:rsidR="00AB2747">
        <w:rPr>
          <w:rFonts w:eastAsia="Times New Roman"/>
          <w:b/>
          <w:lang w:val="es-ES" w:eastAsia="es-ES"/>
        </w:rPr>
        <w:t>código de p</w:t>
      </w:r>
      <w:r w:rsidR="00AB2747" w:rsidRPr="00AB2747">
        <w:rPr>
          <w:rFonts w:eastAsia="Times New Roman"/>
          <w:b/>
          <w:lang w:val="es-ES" w:eastAsia="es-ES"/>
        </w:rPr>
        <w:t xml:space="preserve">royecto 060511, SSE 1894, </w:t>
      </w:r>
      <w:r w:rsidR="00AB2747" w:rsidRPr="00AB2747">
        <w:rPr>
          <w:rFonts w:eastAsia="Calibri" w:cs="Arial"/>
          <w:b/>
        </w:rPr>
        <w:t>entrega 06</w:t>
      </w:r>
      <w:ins w:id="225" w:author="Nery de Leiva" w:date="2021-02-26T14:09:00Z">
        <w:r w:rsidRPr="00A175F3">
          <w:t xml:space="preserve">; en el cual el Departamento de Asignación Individual hace las siguientes consideraciones: </w:t>
        </w:r>
      </w:ins>
    </w:p>
    <w:p w14:paraId="4F13B0A2" w14:textId="77777777" w:rsidR="006873CA" w:rsidRDefault="006873CA" w:rsidP="006873CA">
      <w:pPr>
        <w:jc w:val="both"/>
      </w:pPr>
    </w:p>
    <w:p w14:paraId="53ACE0AB" w14:textId="6D597491" w:rsidR="00AB2747" w:rsidRDefault="00AB2747" w:rsidP="002104A1">
      <w:pPr>
        <w:pStyle w:val="Prrafodelista"/>
        <w:numPr>
          <w:ilvl w:val="0"/>
          <w:numId w:val="278"/>
        </w:numPr>
        <w:ind w:left="1134" w:hanging="777"/>
        <w:jc w:val="both"/>
      </w:pPr>
      <w:r w:rsidRPr="007E7346">
        <w:t xml:space="preserve">Que mediante el </w:t>
      </w:r>
      <w:r w:rsidRPr="0084416A">
        <w:t>Punto XXVII del Acta de Sesión Ordinaria 49-2000, de fecha 20 de diciembre del año 2000, y Punto XLI del Acta de Sesión Ordinaria 20-2001, de fecha 24 de mayo del año 2001</w:t>
      </w:r>
      <w:r w:rsidRPr="007E7346">
        <w:t xml:space="preserve">, el ISTA adquiere por Dación en Pago ofrecida por la Asociación Cooperativa de Producción Agropecuaria “Los Laureles” de Responsabilidad Limitada, para cancelar su Deuda Agraria, un área total de 49 </w:t>
      </w:r>
      <w:proofErr w:type="spellStart"/>
      <w:r w:rsidRPr="007E7346">
        <w:t>Hás</w:t>
      </w:r>
      <w:proofErr w:type="spellEnd"/>
      <w:r w:rsidRPr="007E7346">
        <w:t xml:space="preserve">., 81 </w:t>
      </w:r>
      <w:proofErr w:type="spellStart"/>
      <w:r w:rsidRPr="007E7346">
        <w:t>Ás</w:t>
      </w:r>
      <w:proofErr w:type="spellEnd"/>
      <w:r w:rsidRPr="007E7346">
        <w:t xml:space="preserve">., 82.84 </w:t>
      </w:r>
      <w:proofErr w:type="spellStart"/>
      <w:r w:rsidRPr="007E7346">
        <w:t>Cás</w:t>
      </w:r>
      <w:proofErr w:type="spellEnd"/>
      <w:r w:rsidRPr="007E7346">
        <w:t>., por un precio de $80,615.59, a razón de $1,618.19 por hectárea, y de $0.161819 por metro cuadrado, según detalle siguiente:</w:t>
      </w:r>
    </w:p>
    <w:p w14:paraId="0D741316" w14:textId="77777777" w:rsidR="002104A1" w:rsidRDefault="002104A1" w:rsidP="002104A1">
      <w:pPr>
        <w:pStyle w:val="Prrafodelista"/>
        <w:ind w:left="1134"/>
        <w:jc w:val="both"/>
      </w:pPr>
    </w:p>
    <w:tbl>
      <w:tblPr>
        <w:tblStyle w:val="Tablaconcuadrcula"/>
        <w:tblW w:w="7461" w:type="dxa"/>
        <w:tblInd w:w="1614" w:type="dxa"/>
        <w:tblLook w:val="04A0" w:firstRow="1" w:lastRow="0" w:firstColumn="1" w:lastColumn="0" w:noHBand="0" w:noVBand="1"/>
      </w:tblPr>
      <w:tblGrid>
        <w:gridCol w:w="1900"/>
        <w:gridCol w:w="1829"/>
        <w:gridCol w:w="1871"/>
        <w:gridCol w:w="1861"/>
      </w:tblGrid>
      <w:tr w:rsidR="002104A1" w:rsidRPr="00E478BA" w14:paraId="3AD79C49" w14:textId="77777777" w:rsidTr="002104A1">
        <w:trPr>
          <w:trHeight w:val="27"/>
        </w:trPr>
        <w:tc>
          <w:tcPr>
            <w:tcW w:w="1900" w:type="dxa"/>
            <w:shd w:val="clear" w:color="auto" w:fill="FFFFFF" w:themeFill="background1"/>
            <w:vAlign w:val="center"/>
          </w:tcPr>
          <w:p w14:paraId="3EACF31F"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Denominación</w:t>
            </w:r>
          </w:p>
        </w:tc>
        <w:tc>
          <w:tcPr>
            <w:tcW w:w="1829" w:type="dxa"/>
            <w:shd w:val="clear" w:color="auto" w:fill="FFFFFF" w:themeFill="background1"/>
            <w:vAlign w:val="center"/>
          </w:tcPr>
          <w:p w14:paraId="0BF7B52C"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 xml:space="preserve">Área en </w:t>
            </w:r>
            <w:proofErr w:type="spellStart"/>
            <w:r w:rsidRPr="00B37862">
              <w:rPr>
                <w:rFonts w:ascii="Museo Sans 300" w:eastAsia="MS Mincho" w:hAnsi="Museo Sans 300"/>
                <w:sz w:val="18"/>
                <w:szCs w:val="18"/>
                <w:lang w:val="es-ES" w:eastAsia="es-ES"/>
              </w:rPr>
              <w:t>Mz</w:t>
            </w:r>
            <w:proofErr w:type="spellEnd"/>
          </w:p>
        </w:tc>
        <w:tc>
          <w:tcPr>
            <w:tcW w:w="1871" w:type="dxa"/>
            <w:shd w:val="clear" w:color="auto" w:fill="FFFFFF" w:themeFill="background1"/>
            <w:vAlign w:val="center"/>
          </w:tcPr>
          <w:p w14:paraId="38EE0258"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Área en Metros</w:t>
            </w:r>
          </w:p>
        </w:tc>
        <w:tc>
          <w:tcPr>
            <w:tcW w:w="1861" w:type="dxa"/>
            <w:shd w:val="clear" w:color="auto" w:fill="FFFFFF" w:themeFill="background1"/>
            <w:vAlign w:val="center"/>
          </w:tcPr>
          <w:p w14:paraId="1DDCCE00"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Valor $</w:t>
            </w:r>
          </w:p>
        </w:tc>
      </w:tr>
      <w:tr w:rsidR="002104A1" w:rsidRPr="00E478BA" w14:paraId="070B6C78" w14:textId="77777777" w:rsidTr="002104A1">
        <w:trPr>
          <w:trHeight w:val="27"/>
        </w:trPr>
        <w:tc>
          <w:tcPr>
            <w:tcW w:w="1900" w:type="dxa"/>
            <w:shd w:val="clear" w:color="auto" w:fill="FFFFFF" w:themeFill="background1"/>
            <w:vAlign w:val="center"/>
          </w:tcPr>
          <w:p w14:paraId="7C935E87"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Dación en Pago</w:t>
            </w:r>
          </w:p>
        </w:tc>
        <w:tc>
          <w:tcPr>
            <w:tcW w:w="1829" w:type="dxa"/>
            <w:shd w:val="clear" w:color="auto" w:fill="FFFFFF" w:themeFill="background1"/>
            <w:vAlign w:val="center"/>
          </w:tcPr>
          <w:p w14:paraId="3C9E6238"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61.00</w:t>
            </w:r>
          </w:p>
        </w:tc>
        <w:tc>
          <w:tcPr>
            <w:tcW w:w="1871" w:type="dxa"/>
            <w:shd w:val="clear" w:color="auto" w:fill="FFFFFF" w:themeFill="background1"/>
            <w:vAlign w:val="center"/>
          </w:tcPr>
          <w:p w14:paraId="232ADDE1"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426, 334.92</w:t>
            </w:r>
          </w:p>
        </w:tc>
        <w:tc>
          <w:tcPr>
            <w:tcW w:w="1861" w:type="dxa"/>
            <w:shd w:val="clear" w:color="auto" w:fill="FFFFFF" w:themeFill="background1"/>
            <w:vAlign w:val="center"/>
          </w:tcPr>
          <w:p w14:paraId="3E8ECAEB"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68,993.17</w:t>
            </w:r>
          </w:p>
        </w:tc>
      </w:tr>
      <w:tr w:rsidR="002104A1" w:rsidRPr="00E478BA" w14:paraId="5C51C06A" w14:textId="77777777" w:rsidTr="002104A1">
        <w:trPr>
          <w:trHeight w:val="27"/>
        </w:trPr>
        <w:tc>
          <w:tcPr>
            <w:tcW w:w="1900" w:type="dxa"/>
            <w:shd w:val="clear" w:color="auto" w:fill="FFFFFF" w:themeFill="background1"/>
            <w:vAlign w:val="center"/>
          </w:tcPr>
          <w:p w14:paraId="5C4CFBED"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Dación en Pago</w:t>
            </w:r>
          </w:p>
        </w:tc>
        <w:tc>
          <w:tcPr>
            <w:tcW w:w="1829" w:type="dxa"/>
            <w:shd w:val="clear" w:color="auto" w:fill="FFFFFF" w:themeFill="background1"/>
            <w:vAlign w:val="center"/>
          </w:tcPr>
          <w:p w14:paraId="1069A61E"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10.28</w:t>
            </w:r>
          </w:p>
        </w:tc>
        <w:tc>
          <w:tcPr>
            <w:tcW w:w="1871" w:type="dxa"/>
            <w:shd w:val="clear" w:color="auto" w:fill="FFFFFF" w:themeFill="background1"/>
            <w:vAlign w:val="center"/>
          </w:tcPr>
          <w:p w14:paraId="40167968"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71, 847.92</w:t>
            </w:r>
          </w:p>
        </w:tc>
        <w:tc>
          <w:tcPr>
            <w:tcW w:w="1861" w:type="dxa"/>
            <w:shd w:val="clear" w:color="auto" w:fill="FFFFFF" w:themeFill="background1"/>
            <w:vAlign w:val="center"/>
          </w:tcPr>
          <w:p w14:paraId="393C6093"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11,622.42</w:t>
            </w:r>
          </w:p>
        </w:tc>
      </w:tr>
      <w:tr w:rsidR="002104A1" w:rsidRPr="00E478BA" w14:paraId="58B4836E" w14:textId="77777777" w:rsidTr="002104A1">
        <w:trPr>
          <w:trHeight w:val="27"/>
        </w:trPr>
        <w:tc>
          <w:tcPr>
            <w:tcW w:w="1900" w:type="dxa"/>
            <w:shd w:val="clear" w:color="auto" w:fill="FFFFFF" w:themeFill="background1"/>
            <w:vAlign w:val="center"/>
          </w:tcPr>
          <w:p w14:paraId="474F9A9E"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Total</w:t>
            </w:r>
          </w:p>
        </w:tc>
        <w:tc>
          <w:tcPr>
            <w:tcW w:w="1829" w:type="dxa"/>
            <w:shd w:val="clear" w:color="auto" w:fill="FFFFFF" w:themeFill="background1"/>
            <w:vAlign w:val="center"/>
          </w:tcPr>
          <w:p w14:paraId="53EB7FC1"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71.28</w:t>
            </w:r>
          </w:p>
        </w:tc>
        <w:tc>
          <w:tcPr>
            <w:tcW w:w="1871" w:type="dxa"/>
            <w:shd w:val="clear" w:color="auto" w:fill="FFFFFF" w:themeFill="background1"/>
            <w:vAlign w:val="center"/>
          </w:tcPr>
          <w:p w14:paraId="0C90FF96"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498,182.84</w:t>
            </w:r>
          </w:p>
        </w:tc>
        <w:tc>
          <w:tcPr>
            <w:tcW w:w="1861" w:type="dxa"/>
            <w:shd w:val="clear" w:color="auto" w:fill="FFFFFF" w:themeFill="background1"/>
            <w:vAlign w:val="center"/>
          </w:tcPr>
          <w:p w14:paraId="31A9C342" w14:textId="77777777" w:rsidR="00AB2747" w:rsidRPr="00B37862" w:rsidRDefault="00AB2747" w:rsidP="00D8639A">
            <w:pPr>
              <w:spacing w:line="276" w:lineRule="auto"/>
              <w:jc w:val="center"/>
              <w:rPr>
                <w:rFonts w:ascii="Museo Sans 300" w:eastAsia="MS Mincho" w:hAnsi="Museo Sans 300"/>
                <w:sz w:val="18"/>
                <w:szCs w:val="18"/>
                <w:lang w:val="es-ES" w:eastAsia="es-ES"/>
              </w:rPr>
            </w:pPr>
            <w:r w:rsidRPr="00B37862">
              <w:rPr>
                <w:rFonts w:ascii="Museo Sans 300" w:eastAsia="MS Mincho" w:hAnsi="Museo Sans 300"/>
                <w:sz w:val="18"/>
                <w:szCs w:val="18"/>
                <w:lang w:val="es-ES" w:eastAsia="es-ES"/>
              </w:rPr>
              <w:t>80,615.59</w:t>
            </w:r>
          </w:p>
        </w:tc>
      </w:tr>
    </w:tbl>
    <w:p w14:paraId="2023059A" w14:textId="77777777" w:rsidR="00AB2747" w:rsidRDefault="00AB2747" w:rsidP="00AB2747">
      <w:pPr>
        <w:jc w:val="both"/>
        <w:rPr>
          <w:rFonts w:eastAsia="MS Mincho"/>
          <w:lang w:val="es-ES" w:eastAsia="es-ES"/>
        </w:rPr>
      </w:pPr>
    </w:p>
    <w:p w14:paraId="7A9ABB56" w14:textId="77777777" w:rsidR="00AB2747" w:rsidRDefault="00AB2747" w:rsidP="00452000">
      <w:pPr>
        <w:ind w:left="1134"/>
        <w:jc w:val="both"/>
        <w:rPr>
          <w:rFonts w:eastAsia="MS Mincho"/>
          <w:lang w:val="es-ES" w:eastAsia="es-ES"/>
        </w:rPr>
      </w:pPr>
      <w:r w:rsidRPr="007E7346">
        <w:rPr>
          <w:rFonts w:eastAsia="MS Mincho"/>
          <w:lang w:val="es-ES" w:eastAsia="es-ES"/>
        </w:rPr>
        <w:t>No obstante, los datos anteriores, los inmuebles quedaron inscritos a favor de ISTA, de la manera siguiente:</w:t>
      </w:r>
    </w:p>
    <w:p w14:paraId="68F75B77" w14:textId="77777777" w:rsidR="00452000" w:rsidRPr="007E7346" w:rsidRDefault="00452000" w:rsidP="00452000">
      <w:pPr>
        <w:ind w:left="1134"/>
        <w:jc w:val="both"/>
        <w:rPr>
          <w:rFonts w:eastAsia="MS Mincho"/>
          <w:lang w:val="es-ES" w:eastAsia="es-ES"/>
        </w:rPr>
      </w:pPr>
    </w:p>
    <w:tbl>
      <w:tblPr>
        <w:tblStyle w:val="Tablaconcuadrcula"/>
        <w:tblW w:w="7544" w:type="dxa"/>
        <w:tblInd w:w="1526" w:type="dxa"/>
        <w:tblLook w:val="04A0" w:firstRow="1" w:lastRow="0" w:firstColumn="1" w:lastColumn="0" w:noHBand="0" w:noVBand="1"/>
      </w:tblPr>
      <w:tblGrid>
        <w:gridCol w:w="1466"/>
        <w:gridCol w:w="2015"/>
        <w:gridCol w:w="1101"/>
        <w:gridCol w:w="1357"/>
        <w:gridCol w:w="1605"/>
      </w:tblGrid>
      <w:tr w:rsidR="00452000" w:rsidRPr="00E478BA" w14:paraId="745257FE" w14:textId="77777777" w:rsidTr="00452000">
        <w:trPr>
          <w:trHeight w:val="19"/>
        </w:trPr>
        <w:tc>
          <w:tcPr>
            <w:tcW w:w="1466" w:type="dxa"/>
            <w:shd w:val="clear" w:color="auto" w:fill="FFFFFF" w:themeFill="background1"/>
            <w:vAlign w:val="center"/>
          </w:tcPr>
          <w:p w14:paraId="1D11BCA5" w14:textId="77777777" w:rsidR="00AB2747" w:rsidRPr="00452000" w:rsidRDefault="00AB2747" w:rsidP="00452000">
            <w:pPr>
              <w:jc w:val="center"/>
              <w:rPr>
                <w:rFonts w:ascii="Museo Sans 300" w:eastAsia="MS Mincho" w:hAnsi="Museo Sans 300"/>
                <w:sz w:val="16"/>
                <w:szCs w:val="16"/>
                <w:lang w:val="es-ES" w:eastAsia="es-ES"/>
              </w:rPr>
            </w:pPr>
          </w:p>
          <w:p w14:paraId="4C7EB6B8"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Denominación</w:t>
            </w:r>
          </w:p>
        </w:tc>
        <w:tc>
          <w:tcPr>
            <w:tcW w:w="2015" w:type="dxa"/>
            <w:shd w:val="clear" w:color="auto" w:fill="FFFFFF" w:themeFill="background1"/>
            <w:vAlign w:val="center"/>
          </w:tcPr>
          <w:p w14:paraId="34349433" w14:textId="77777777" w:rsidR="00AB2747" w:rsidRPr="00452000" w:rsidRDefault="00AB2747" w:rsidP="00452000">
            <w:pPr>
              <w:jc w:val="center"/>
              <w:rPr>
                <w:rFonts w:ascii="Museo Sans 300" w:eastAsia="MS Mincho" w:hAnsi="Museo Sans 300"/>
                <w:sz w:val="16"/>
                <w:szCs w:val="16"/>
                <w:lang w:val="es-ES" w:eastAsia="es-ES"/>
              </w:rPr>
            </w:pPr>
          </w:p>
          <w:p w14:paraId="60263CD2"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 xml:space="preserve">Área en </w:t>
            </w:r>
            <w:proofErr w:type="spellStart"/>
            <w:r w:rsidRPr="00452000">
              <w:rPr>
                <w:rFonts w:ascii="Museo Sans 300" w:eastAsia="MS Mincho" w:hAnsi="Museo Sans 300"/>
                <w:sz w:val="16"/>
                <w:szCs w:val="16"/>
                <w:lang w:val="es-ES" w:eastAsia="es-ES"/>
              </w:rPr>
              <w:t>Hás</w:t>
            </w:r>
            <w:proofErr w:type="spellEnd"/>
            <w:r w:rsidRPr="00452000">
              <w:rPr>
                <w:rFonts w:ascii="Museo Sans 300" w:eastAsia="MS Mincho" w:hAnsi="Museo Sans 300"/>
                <w:sz w:val="16"/>
                <w:szCs w:val="16"/>
                <w:lang w:val="es-ES" w:eastAsia="es-ES"/>
              </w:rPr>
              <w:t>.</w:t>
            </w:r>
          </w:p>
        </w:tc>
        <w:tc>
          <w:tcPr>
            <w:tcW w:w="1101" w:type="dxa"/>
            <w:shd w:val="clear" w:color="auto" w:fill="FFFFFF" w:themeFill="background1"/>
            <w:vAlign w:val="center"/>
          </w:tcPr>
          <w:p w14:paraId="35F82B64"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Área en Mts.²</w:t>
            </w:r>
          </w:p>
        </w:tc>
        <w:tc>
          <w:tcPr>
            <w:tcW w:w="1357" w:type="dxa"/>
            <w:shd w:val="clear" w:color="auto" w:fill="FFFFFF" w:themeFill="background1"/>
            <w:vAlign w:val="center"/>
          </w:tcPr>
          <w:p w14:paraId="0CA572C6" w14:textId="77777777" w:rsidR="00AB2747" w:rsidRPr="00452000" w:rsidRDefault="00AB2747" w:rsidP="00452000">
            <w:pPr>
              <w:jc w:val="center"/>
              <w:rPr>
                <w:rFonts w:ascii="Museo Sans 300" w:eastAsia="MS Mincho" w:hAnsi="Museo Sans 300"/>
                <w:sz w:val="16"/>
                <w:szCs w:val="16"/>
                <w:lang w:val="es-ES" w:eastAsia="es-ES"/>
              </w:rPr>
            </w:pPr>
          </w:p>
          <w:p w14:paraId="4230C86E"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Valor $</w:t>
            </w:r>
          </w:p>
        </w:tc>
        <w:tc>
          <w:tcPr>
            <w:tcW w:w="1605" w:type="dxa"/>
            <w:shd w:val="clear" w:color="auto" w:fill="FFFFFF" w:themeFill="background1"/>
            <w:vAlign w:val="center"/>
          </w:tcPr>
          <w:p w14:paraId="64860E22" w14:textId="77777777" w:rsidR="00AB2747" w:rsidRPr="00452000" w:rsidRDefault="00AB2747" w:rsidP="00452000">
            <w:pPr>
              <w:jc w:val="center"/>
              <w:rPr>
                <w:rFonts w:ascii="Museo Sans 300" w:eastAsia="MS Mincho" w:hAnsi="Museo Sans 300"/>
                <w:sz w:val="16"/>
                <w:szCs w:val="16"/>
                <w:lang w:val="es-ES" w:eastAsia="es-ES"/>
              </w:rPr>
            </w:pPr>
          </w:p>
          <w:p w14:paraId="05D916F5"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Matricula</w:t>
            </w:r>
          </w:p>
        </w:tc>
      </w:tr>
      <w:tr w:rsidR="00AB2747" w:rsidRPr="00E478BA" w14:paraId="1EA736C3" w14:textId="77777777" w:rsidTr="00452000">
        <w:trPr>
          <w:trHeight w:val="19"/>
        </w:trPr>
        <w:tc>
          <w:tcPr>
            <w:tcW w:w="1466" w:type="dxa"/>
            <w:shd w:val="clear" w:color="auto" w:fill="FFFFFF" w:themeFill="background1"/>
            <w:vAlign w:val="center"/>
          </w:tcPr>
          <w:p w14:paraId="1606A4CF" w14:textId="77777777" w:rsidR="00AB2747" w:rsidRPr="00452000" w:rsidRDefault="00AB2747" w:rsidP="00452000">
            <w:pPr>
              <w:jc w:val="center"/>
              <w:rPr>
                <w:rFonts w:ascii="Museo Sans 300" w:eastAsia="MS Mincho" w:hAnsi="Museo Sans 300"/>
                <w:sz w:val="16"/>
                <w:szCs w:val="16"/>
                <w:lang w:val="es-ES" w:eastAsia="es-ES"/>
              </w:rPr>
            </w:pPr>
            <w:proofErr w:type="spellStart"/>
            <w:r w:rsidRPr="00452000">
              <w:rPr>
                <w:rFonts w:ascii="Museo Sans 300" w:eastAsia="MS Mincho" w:hAnsi="Museo Sans 300"/>
                <w:sz w:val="16"/>
                <w:szCs w:val="16"/>
                <w:lang w:val="es-ES" w:eastAsia="es-ES"/>
              </w:rPr>
              <w:t>Hda</w:t>
            </w:r>
            <w:proofErr w:type="spellEnd"/>
            <w:r w:rsidRPr="00452000">
              <w:rPr>
                <w:rFonts w:ascii="Museo Sans 300" w:eastAsia="MS Mincho" w:hAnsi="Museo Sans 300"/>
                <w:sz w:val="16"/>
                <w:szCs w:val="16"/>
                <w:lang w:val="es-ES" w:eastAsia="es-ES"/>
              </w:rPr>
              <w:t>. Piedras Tontas lote #6 porción 1</w:t>
            </w:r>
          </w:p>
        </w:tc>
        <w:tc>
          <w:tcPr>
            <w:tcW w:w="2015" w:type="dxa"/>
            <w:shd w:val="clear" w:color="auto" w:fill="FFFFFF" w:themeFill="background1"/>
            <w:vAlign w:val="center"/>
          </w:tcPr>
          <w:p w14:paraId="17ED64A8" w14:textId="77777777" w:rsidR="00AB2747" w:rsidRPr="00452000" w:rsidRDefault="00AB2747" w:rsidP="00452000">
            <w:pPr>
              <w:jc w:val="center"/>
              <w:rPr>
                <w:rFonts w:ascii="Museo Sans 300" w:eastAsia="MS Mincho" w:hAnsi="Museo Sans 300"/>
                <w:sz w:val="16"/>
                <w:szCs w:val="16"/>
                <w:lang w:val="es-ES" w:eastAsia="es-ES"/>
              </w:rPr>
            </w:pPr>
          </w:p>
          <w:p w14:paraId="093B3124"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 xml:space="preserve">45 </w:t>
            </w:r>
            <w:proofErr w:type="spellStart"/>
            <w:r w:rsidRPr="00452000">
              <w:rPr>
                <w:rFonts w:ascii="Museo Sans 300" w:eastAsia="MS Mincho" w:hAnsi="Museo Sans 300"/>
                <w:sz w:val="16"/>
                <w:szCs w:val="16"/>
                <w:lang w:val="es-ES" w:eastAsia="es-ES"/>
              </w:rPr>
              <w:t>Hás</w:t>
            </w:r>
            <w:proofErr w:type="spellEnd"/>
            <w:r w:rsidRPr="00452000">
              <w:rPr>
                <w:rFonts w:ascii="Museo Sans 300" w:eastAsia="MS Mincho" w:hAnsi="Museo Sans 300"/>
                <w:sz w:val="16"/>
                <w:szCs w:val="16"/>
                <w:lang w:val="es-ES" w:eastAsia="es-ES"/>
              </w:rPr>
              <w:t xml:space="preserve">  50Ás 51. 03 </w:t>
            </w:r>
            <w:proofErr w:type="spellStart"/>
            <w:r w:rsidRPr="00452000">
              <w:rPr>
                <w:rFonts w:ascii="Museo Sans 300" w:eastAsia="MS Mincho" w:hAnsi="Museo Sans 300"/>
                <w:sz w:val="16"/>
                <w:szCs w:val="16"/>
                <w:lang w:val="es-ES" w:eastAsia="es-ES"/>
              </w:rPr>
              <w:t>Cás</w:t>
            </w:r>
            <w:proofErr w:type="spellEnd"/>
          </w:p>
        </w:tc>
        <w:tc>
          <w:tcPr>
            <w:tcW w:w="1101" w:type="dxa"/>
            <w:shd w:val="clear" w:color="auto" w:fill="FFFFFF" w:themeFill="background1"/>
            <w:vAlign w:val="center"/>
          </w:tcPr>
          <w:p w14:paraId="3ED8D6B8" w14:textId="77777777" w:rsidR="00AB2747" w:rsidRPr="00452000" w:rsidRDefault="00AB2747" w:rsidP="00452000">
            <w:pPr>
              <w:jc w:val="center"/>
              <w:rPr>
                <w:rFonts w:ascii="Museo Sans 300" w:eastAsia="MS Mincho" w:hAnsi="Museo Sans 300"/>
                <w:sz w:val="16"/>
                <w:szCs w:val="16"/>
                <w:lang w:val="es-ES" w:eastAsia="es-ES"/>
              </w:rPr>
            </w:pPr>
          </w:p>
          <w:p w14:paraId="1FB223DE"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455,051.03</w:t>
            </w:r>
          </w:p>
        </w:tc>
        <w:tc>
          <w:tcPr>
            <w:tcW w:w="1357" w:type="dxa"/>
            <w:vMerge w:val="restart"/>
            <w:shd w:val="clear" w:color="auto" w:fill="FFFFFF" w:themeFill="background1"/>
            <w:vAlign w:val="center"/>
          </w:tcPr>
          <w:p w14:paraId="1016B905" w14:textId="77777777" w:rsidR="00AB2747" w:rsidRPr="00452000" w:rsidRDefault="00AB2747" w:rsidP="00452000">
            <w:pPr>
              <w:jc w:val="center"/>
              <w:rPr>
                <w:rFonts w:ascii="Museo Sans 300" w:eastAsia="MS Mincho" w:hAnsi="Museo Sans 300"/>
                <w:sz w:val="16"/>
                <w:szCs w:val="16"/>
                <w:lang w:val="es-ES" w:eastAsia="es-ES"/>
              </w:rPr>
            </w:pPr>
          </w:p>
          <w:p w14:paraId="52C49F3A" w14:textId="77777777" w:rsidR="00AB2747" w:rsidRPr="00452000" w:rsidRDefault="00AB2747" w:rsidP="00452000">
            <w:pPr>
              <w:jc w:val="center"/>
              <w:rPr>
                <w:rFonts w:ascii="Museo Sans 300" w:eastAsia="MS Mincho" w:hAnsi="Museo Sans 300"/>
                <w:sz w:val="16"/>
                <w:szCs w:val="16"/>
                <w:lang w:val="es-ES" w:eastAsia="es-ES"/>
              </w:rPr>
            </w:pPr>
          </w:p>
          <w:p w14:paraId="5C1D4691" w14:textId="77777777" w:rsidR="00AB2747" w:rsidRPr="00452000" w:rsidRDefault="00AB2747" w:rsidP="00452000">
            <w:pPr>
              <w:jc w:val="center"/>
              <w:rPr>
                <w:rFonts w:ascii="Museo Sans 300" w:eastAsia="MS Mincho" w:hAnsi="Museo Sans 300"/>
                <w:sz w:val="16"/>
                <w:szCs w:val="16"/>
                <w:lang w:val="es-ES" w:eastAsia="es-ES"/>
              </w:rPr>
            </w:pPr>
          </w:p>
          <w:p w14:paraId="6A2901FD"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80,615.59</w:t>
            </w:r>
          </w:p>
        </w:tc>
        <w:tc>
          <w:tcPr>
            <w:tcW w:w="1605" w:type="dxa"/>
            <w:shd w:val="clear" w:color="auto" w:fill="FFFFFF" w:themeFill="background1"/>
            <w:vAlign w:val="center"/>
          </w:tcPr>
          <w:p w14:paraId="423E3488" w14:textId="77777777" w:rsidR="00AB2747" w:rsidRPr="00452000" w:rsidRDefault="00AB2747" w:rsidP="00452000">
            <w:pPr>
              <w:jc w:val="center"/>
              <w:rPr>
                <w:rFonts w:ascii="Museo Sans 300" w:eastAsia="MS Mincho" w:hAnsi="Museo Sans 300"/>
                <w:sz w:val="16"/>
                <w:szCs w:val="16"/>
                <w:lang w:val="es-ES" w:eastAsia="es-ES"/>
              </w:rPr>
            </w:pPr>
          </w:p>
          <w:p w14:paraId="67721547" w14:textId="18772612" w:rsidR="00AB2747" w:rsidRPr="00452000" w:rsidRDefault="006504A9" w:rsidP="00452000">
            <w:pPr>
              <w:jc w:val="center"/>
              <w:rPr>
                <w:rFonts w:ascii="Museo Sans 300" w:eastAsia="MS Mincho" w:hAnsi="Museo Sans 300"/>
                <w:sz w:val="16"/>
                <w:szCs w:val="16"/>
                <w:lang w:val="es-ES" w:eastAsia="es-ES"/>
              </w:rPr>
            </w:pPr>
            <w:r>
              <w:rPr>
                <w:rFonts w:ascii="Museo Sans 300" w:eastAsia="MS Mincho" w:hAnsi="Museo Sans 300"/>
                <w:sz w:val="16"/>
                <w:szCs w:val="16"/>
                <w:lang w:val="es-ES" w:eastAsia="es-ES"/>
              </w:rPr>
              <w:t>---</w:t>
            </w:r>
            <w:r w:rsidR="00AB2747" w:rsidRPr="00452000">
              <w:rPr>
                <w:rFonts w:ascii="Museo Sans 300" w:eastAsia="MS Mincho" w:hAnsi="Museo Sans 300"/>
                <w:sz w:val="16"/>
                <w:szCs w:val="16"/>
                <w:lang w:val="es-ES" w:eastAsia="es-ES"/>
              </w:rPr>
              <w:t>-00000</w:t>
            </w:r>
          </w:p>
        </w:tc>
      </w:tr>
      <w:tr w:rsidR="00AB2747" w:rsidRPr="00E478BA" w14:paraId="2644C4ED" w14:textId="77777777" w:rsidTr="00452000">
        <w:trPr>
          <w:trHeight w:val="19"/>
        </w:trPr>
        <w:tc>
          <w:tcPr>
            <w:tcW w:w="1466" w:type="dxa"/>
            <w:shd w:val="clear" w:color="auto" w:fill="FFFFFF" w:themeFill="background1"/>
            <w:vAlign w:val="center"/>
          </w:tcPr>
          <w:p w14:paraId="0FEC94E2" w14:textId="77777777" w:rsidR="00AB2747" w:rsidRPr="00452000" w:rsidRDefault="00AB2747" w:rsidP="00452000">
            <w:pPr>
              <w:jc w:val="center"/>
              <w:rPr>
                <w:rFonts w:ascii="Museo Sans 300" w:eastAsia="MS Mincho" w:hAnsi="Museo Sans 300"/>
                <w:sz w:val="16"/>
                <w:szCs w:val="16"/>
                <w:lang w:val="es-ES" w:eastAsia="es-ES"/>
              </w:rPr>
            </w:pPr>
            <w:proofErr w:type="spellStart"/>
            <w:r w:rsidRPr="00452000">
              <w:rPr>
                <w:rFonts w:ascii="Museo Sans 300" w:eastAsia="MS Mincho" w:hAnsi="Museo Sans 300"/>
                <w:sz w:val="16"/>
                <w:szCs w:val="16"/>
                <w:lang w:val="es-ES" w:eastAsia="es-ES"/>
              </w:rPr>
              <w:t>Hda</w:t>
            </w:r>
            <w:proofErr w:type="spellEnd"/>
            <w:r w:rsidRPr="00452000">
              <w:rPr>
                <w:rFonts w:ascii="Museo Sans 300" w:eastAsia="MS Mincho" w:hAnsi="Museo Sans 300"/>
                <w:sz w:val="16"/>
                <w:szCs w:val="16"/>
                <w:lang w:val="es-ES" w:eastAsia="es-ES"/>
              </w:rPr>
              <w:t>. Piedras Tontas lote #8 porción 1</w:t>
            </w:r>
          </w:p>
        </w:tc>
        <w:tc>
          <w:tcPr>
            <w:tcW w:w="2015" w:type="dxa"/>
            <w:shd w:val="clear" w:color="auto" w:fill="FFFFFF" w:themeFill="background1"/>
            <w:vAlign w:val="center"/>
          </w:tcPr>
          <w:p w14:paraId="021864DE" w14:textId="77777777" w:rsidR="00AB2747" w:rsidRPr="00452000" w:rsidRDefault="00AB2747" w:rsidP="00452000">
            <w:pPr>
              <w:jc w:val="center"/>
              <w:rPr>
                <w:rFonts w:ascii="Museo Sans 300" w:eastAsia="MS Mincho" w:hAnsi="Museo Sans 300"/>
                <w:sz w:val="16"/>
                <w:szCs w:val="16"/>
                <w:lang w:val="es-ES" w:eastAsia="es-ES"/>
              </w:rPr>
            </w:pPr>
          </w:p>
          <w:p w14:paraId="7CE2460D"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 xml:space="preserve">04 </w:t>
            </w:r>
            <w:proofErr w:type="spellStart"/>
            <w:r w:rsidRPr="00452000">
              <w:rPr>
                <w:rFonts w:ascii="Museo Sans 300" w:eastAsia="MS Mincho" w:hAnsi="Museo Sans 300"/>
                <w:sz w:val="16"/>
                <w:szCs w:val="16"/>
                <w:lang w:val="es-ES" w:eastAsia="es-ES"/>
              </w:rPr>
              <w:t>Hás</w:t>
            </w:r>
            <w:proofErr w:type="spellEnd"/>
            <w:r w:rsidRPr="00452000">
              <w:rPr>
                <w:rFonts w:ascii="Museo Sans 300" w:eastAsia="MS Mincho" w:hAnsi="Museo Sans 300"/>
                <w:sz w:val="16"/>
                <w:szCs w:val="16"/>
                <w:lang w:val="es-ES" w:eastAsia="es-ES"/>
              </w:rPr>
              <w:t xml:space="preserve">  31 </w:t>
            </w:r>
            <w:proofErr w:type="spellStart"/>
            <w:r w:rsidRPr="00452000">
              <w:rPr>
                <w:rFonts w:ascii="Museo Sans 300" w:eastAsia="MS Mincho" w:hAnsi="Museo Sans 300"/>
                <w:sz w:val="16"/>
                <w:szCs w:val="16"/>
                <w:lang w:val="es-ES" w:eastAsia="es-ES"/>
              </w:rPr>
              <w:t>Ás</w:t>
            </w:r>
            <w:proofErr w:type="spellEnd"/>
            <w:r w:rsidRPr="00452000">
              <w:rPr>
                <w:rFonts w:ascii="Museo Sans 300" w:eastAsia="MS Mincho" w:hAnsi="Museo Sans 300"/>
                <w:sz w:val="16"/>
                <w:szCs w:val="16"/>
                <w:lang w:val="es-ES" w:eastAsia="es-ES"/>
              </w:rPr>
              <w:t xml:space="preserve"> 32.39 </w:t>
            </w:r>
            <w:proofErr w:type="spellStart"/>
            <w:r w:rsidRPr="00452000">
              <w:rPr>
                <w:rFonts w:ascii="Museo Sans 300" w:eastAsia="MS Mincho" w:hAnsi="Museo Sans 300"/>
                <w:sz w:val="16"/>
                <w:szCs w:val="16"/>
                <w:lang w:val="es-ES" w:eastAsia="es-ES"/>
              </w:rPr>
              <w:t>Cás</w:t>
            </w:r>
            <w:proofErr w:type="spellEnd"/>
          </w:p>
        </w:tc>
        <w:tc>
          <w:tcPr>
            <w:tcW w:w="1101" w:type="dxa"/>
            <w:shd w:val="clear" w:color="auto" w:fill="FFFFFF" w:themeFill="background1"/>
            <w:vAlign w:val="center"/>
          </w:tcPr>
          <w:p w14:paraId="0FA663C7" w14:textId="77777777" w:rsidR="00AB2747" w:rsidRPr="00452000" w:rsidRDefault="00AB2747" w:rsidP="00452000">
            <w:pPr>
              <w:jc w:val="center"/>
              <w:rPr>
                <w:rFonts w:ascii="Museo Sans 300" w:eastAsia="MS Mincho" w:hAnsi="Museo Sans 300"/>
                <w:sz w:val="16"/>
                <w:szCs w:val="16"/>
                <w:lang w:val="es-ES" w:eastAsia="es-ES"/>
              </w:rPr>
            </w:pPr>
          </w:p>
          <w:p w14:paraId="7D4E87DB"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43, 132.39</w:t>
            </w:r>
          </w:p>
        </w:tc>
        <w:tc>
          <w:tcPr>
            <w:tcW w:w="1357" w:type="dxa"/>
            <w:vMerge/>
            <w:shd w:val="clear" w:color="auto" w:fill="FFFFFF" w:themeFill="background1"/>
            <w:vAlign w:val="center"/>
          </w:tcPr>
          <w:p w14:paraId="48BED019" w14:textId="77777777" w:rsidR="00AB2747" w:rsidRPr="00452000" w:rsidRDefault="00AB2747" w:rsidP="00452000">
            <w:pPr>
              <w:jc w:val="center"/>
              <w:rPr>
                <w:rFonts w:ascii="Museo Sans 300" w:eastAsia="MS Mincho" w:hAnsi="Museo Sans 300"/>
                <w:sz w:val="16"/>
                <w:szCs w:val="16"/>
                <w:lang w:val="es-ES" w:eastAsia="es-ES"/>
              </w:rPr>
            </w:pPr>
          </w:p>
        </w:tc>
        <w:tc>
          <w:tcPr>
            <w:tcW w:w="1605" w:type="dxa"/>
            <w:shd w:val="clear" w:color="auto" w:fill="FFFFFF" w:themeFill="background1"/>
            <w:vAlign w:val="center"/>
          </w:tcPr>
          <w:p w14:paraId="5B422C84" w14:textId="77777777" w:rsidR="00AB2747" w:rsidRPr="00452000" w:rsidRDefault="00AB2747" w:rsidP="00452000">
            <w:pPr>
              <w:jc w:val="center"/>
              <w:rPr>
                <w:rFonts w:ascii="Museo Sans 300" w:eastAsia="MS Mincho" w:hAnsi="Museo Sans 300"/>
                <w:sz w:val="16"/>
                <w:szCs w:val="16"/>
                <w:lang w:val="es-ES" w:eastAsia="es-ES"/>
              </w:rPr>
            </w:pPr>
          </w:p>
          <w:p w14:paraId="14B2B134" w14:textId="3EA697A9" w:rsidR="00AB2747" w:rsidRPr="00452000" w:rsidRDefault="006504A9" w:rsidP="00452000">
            <w:pPr>
              <w:jc w:val="center"/>
              <w:rPr>
                <w:rFonts w:ascii="Museo Sans 300" w:eastAsia="MS Mincho" w:hAnsi="Museo Sans 300"/>
                <w:sz w:val="16"/>
                <w:szCs w:val="16"/>
                <w:lang w:val="es-ES" w:eastAsia="es-ES"/>
              </w:rPr>
            </w:pPr>
            <w:r>
              <w:rPr>
                <w:rFonts w:ascii="Museo Sans 300" w:eastAsia="MS Mincho" w:hAnsi="Museo Sans 300"/>
                <w:sz w:val="16"/>
                <w:szCs w:val="16"/>
                <w:lang w:val="es-ES" w:eastAsia="es-ES"/>
              </w:rPr>
              <w:t>---</w:t>
            </w:r>
            <w:r w:rsidR="00AB2747" w:rsidRPr="00452000">
              <w:rPr>
                <w:rFonts w:ascii="Museo Sans 300" w:eastAsia="MS Mincho" w:hAnsi="Museo Sans 300"/>
                <w:sz w:val="16"/>
                <w:szCs w:val="16"/>
                <w:lang w:val="es-ES" w:eastAsia="es-ES"/>
              </w:rPr>
              <w:t>-00000</w:t>
            </w:r>
          </w:p>
        </w:tc>
      </w:tr>
      <w:tr w:rsidR="00452000" w:rsidRPr="00E478BA" w14:paraId="5C28C0B0" w14:textId="77777777" w:rsidTr="00452000">
        <w:trPr>
          <w:trHeight w:val="19"/>
        </w:trPr>
        <w:tc>
          <w:tcPr>
            <w:tcW w:w="1466" w:type="dxa"/>
            <w:shd w:val="clear" w:color="auto" w:fill="FFFFFF" w:themeFill="background1"/>
            <w:vAlign w:val="center"/>
          </w:tcPr>
          <w:p w14:paraId="374371F1" w14:textId="77777777" w:rsidR="00AB2747" w:rsidRPr="00452000" w:rsidRDefault="00AB2747" w:rsidP="00452000">
            <w:pPr>
              <w:jc w:val="center"/>
              <w:rPr>
                <w:rFonts w:ascii="Museo Sans 300" w:eastAsia="MS Mincho" w:hAnsi="Museo Sans 300"/>
                <w:sz w:val="16"/>
                <w:szCs w:val="16"/>
                <w:lang w:val="es-ES" w:eastAsia="es-ES"/>
              </w:rPr>
            </w:pPr>
          </w:p>
          <w:p w14:paraId="31770D15"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Total</w:t>
            </w:r>
          </w:p>
        </w:tc>
        <w:tc>
          <w:tcPr>
            <w:tcW w:w="2015" w:type="dxa"/>
            <w:shd w:val="clear" w:color="auto" w:fill="FFFFFF" w:themeFill="background1"/>
            <w:vAlign w:val="center"/>
          </w:tcPr>
          <w:p w14:paraId="3F3DB300" w14:textId="77777777" w:rsidR="00AB2747" w:rsidRPr="00452000" w:rsidRDefault="00AB2747" w:rsidP="00452000">
            <w:pPr>
              <w:jc w:val="center"/>
              <w:rPr>
                <w:rFonts w:ascii="Museo Sans 300" w:eastAsia="MS Mincho" w:hAnsi="Museo Sans 300"/>
                <w:sz w:val="16"/>
                <w:szCs w:val="16"/>
                <w:lang w:val="es-ES" w:eastAsia="es-ES"/>
              </w:rPr>
            </w:pPr>
          </w:p>
          <w:p w14:paraId="3D08CEB5"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 xml:space="preserve">49 </w:t>
            </w:r>
            <w:proofErr w:type="spellStart"/>
            <w:r w:rsidRPr="00452000">
              <w:rPr>
                <w:rFonts w:ascii="Museo Sans 300" w:eastAsia="MS Mincho" w:hAnsi="Museo Sans 300"/>
                <w:sz w:val="16"/>
                <w:szCs w:val="16"/>
                <w:lang w:val="es-ES" w:eastAsia="es-ES"/>
              </w:rPr>
              <w:t>Hás</w:t>
            </w:r>
            <w:proofErr w:type="spellEnd"/>
            <w:r w:rsidRPr="00452000">
              <w:rPr>
                <w:rFonts w:ascii="Museo Sans 300" w:eastAsia="MS Mincho" w:hAnsi="Museo Sans 300"/>
                <w:sz w:val="16"/>
                <w:szCs w:val="16"/>
                <w:lang w:val="es-ES" w:eastAsia="es-ES"/>
              </w:rPr>
              <w:t xml:space="preserve">  81 </w:t>
            </w:r>
            <w:proofErr w:type="spellStart"/>
            <w:r w:rsidRPr="00452000">
              <w:rPr>
                <w:rFonts w:ascii="Museo Sans 300" w:eastAsia="MS Mincho" w:hAnsi="Museo Sans 300"/>
                <w:sz w:val="16"/>
                <w:szCs w:val="16"/>
                <w:lang w:val="es-ES" w:eastAsia="es-ES"/>
              </w:rPr>
              <w:t>Ás</w:t>
            </w:r>
            <w:proofErr w:type="spellEnd"/>
            <w:r w:rsidRPr="00452000">
              <w:rPr>
                <w:rFonts w:ascii="Museo Sans 300" w:eastAsia="MS Mincho" w:hAnsi="Museo Sans 300"/>
                <w:sz w:val="16"/>
                <w:szCs w:val="16"/>
                <w:lang w:val="es-ES" w:eastAsia="es-ES"/>
              </w:rPr>
              <w:t xml:space="preserve"> 83.42 </w:t>
            </w:r>
            <w:proofErr w:type="spellStart"/>
            <w:r w:rsidRPr="00452000">
              <w:rPr>
                <w:rFonts w:ascii="Museo Sans 300" w:eastAsia="MS Mincho" w:hAnsi="Museo Sans 300"/>
                <w:sz w:val="16"/>
                <w:szCs w:val="16"/>
                <w:lang w:val="es-ES" w:eastAsia="es-ES"/>
              </w:rPr>
              <w:t>Cás</w:t>
            </w:r>
            <w:proofErr w:type="spellEnd"/>
          </w:p>
        </w:tc>
        <w:tc>
          <w:tcPr>
            <w:tcW w:w="1101" w:type="dxa"/>
            <w:shd w:val="clear" w:color="auto" w:fill="FFFFFF" w:themeFill="background1"/>
            <w:vAlign w:val="center"/>
          </w:tcPr>
          <w:p w14:paraId="15EEC914" w14:textId="77777777" w:rsidR="00AB2747" w:rsidRPr="00452000" w:rsidRDefault="00AB2747" w:rsidP="00452000">
            <w:pPr>
              <w:jc w:val="center"/>
              <w:rPr>
                <w:rFonts w:ascii="Museo Sans 300" w:eastAsia="MS Mincho" w:hAnsi="Museo Sans 300"/>
                <w:sz w:val="16"/>
                <w:szCs w:val="16"/>
                <w:lang w:val="es-ES" w:eastAsia="es-ES"/>
              </w:rPr>
            </w:pPr>
          </w:p>
          <w:p w14:paraId="04A4B725" w14:textId="77777777" w:rsidR="00AB2747" w:rsidRPr="00452000" w:rsidRDefault="00AB2747" w:rsidP="00452000">
            <w:pPr>
              <w:jc w:val="center"/>
              <w:rPr>
                <w:rFonts w:ascii="Museo Sans 300" w:eastAsia="MS Mincho" w:hAnsi="Museo Sans 300"/>
                <w:sz w:val="16"/>
                <w:szCs w:val="16"/>
                <w:lang w:val="es-ES" w:eastAsia="es-ES"/>
              </w:rPr>
            </w:pPr>
            <w:r w:rsidRPr="00452000">
              <w:rPr>
                <w:rFonts w:ascii="Museo Sans 300" w:eastAsia="MS Mincho" w:hAnsi="Museo Sans 300"/>
                <w:sz w:val="16"/>
                <w:szCs w:val="16"/>
                <w:lang w:val="es-ES" w:eastAsia="es-ES"/>
              </w:rPr>
              <w:t>498,183.42</w:t>
            </w:r>
          </w:p>
        </w:tc>
        <w:tc>
          <w:tcPr>
            <w:tcW w:w="1357" w:type="dxa"/>
            <w:shd w:val="clear" w:color="auto" w:fill="FFFFFF" w:themeFill="background1"/>
            <w:vAlign w:val="center"/>
          </w:tcPr>
          <w:p w14:paraId="3E12C6BB" w14:textId="77777777" w:rsidR="00AB2747" w:rsidRPr="00452000" w:rsidRDefault="00AB2747" w:rsidP="00452000">
            <w:pPr>
              <w:jc w:val="center"/>
              <w:rPr>
                <w:rFonts w:ascii="Museo Sans 300" w:eastAsia="MS Mincho" w:hAnsi="Museo Sans 300"/>
                <w:sz w:val="16"/>
                <w:szCs w:val="16"/>
                <w:lang w:val="es-ES" w:eastAsia="es-ES"/>
              </w:rPr>
            </w:pPr>
          </w:p>
        </w:tc>
        <w:tc>
          <w:tcPr>
            <w:tcW w:w="1605" w:type="dxa"/>
            <w:shd w:val="clear" w:color="auto" w:fill="FFFFFF" w:themeFill="background1"/>
            <w:vAlign w:val="center"/>
          </w:tcPr>
          <w:p w14:paraId="715EC7ED" w14:textId="77777777" w:rsidR="00AB2747" w:rsidRPr="00452000" w:rsidRDefault="00AB2747" w:rsidP="00452000">
            <w:pPr>
              <w:jc w:val="center"/>
              <w:rPr>
                <w:rFonts w:ascii="Museo Sans 300" w:eastAsia="MS Mincho" w:hAnsi="Museo Sans 300"/>
                <w:sz w:val="16"/>
                <w:szCs w:val="16"/>
                <w:lang w:val="es-ES" w:eastAsia="es-ES"/>
              </w:rPr>
            </w:pPr>
          </w:p>
        </w:tc>
      </w:tr>
    </w:tbl>
    <w:p w14:paraId="227507DD" w14:textId="77777777" w:rsidR="00AB2747" w:rsidRPr="00AB6CFA" w:rsidRDefault="00AB2747" w:rsidP="00AB2747">
      <w:pPr>
        <w:jc w:val="both"/>
        <w:rPr>
          <w:rFonts w:eastAsia="MS Mincho"/>
          <w:sz w:val="20"/>
          <w:lang w:val="es-ES" w:eastAsia="es-ES"/>
        </w:rPr>
      </w:pPr>
    </w:p>
    <w:p w14:paraId="55D90851" w14:textId="77777777" w:rsidR="000331B4" w:rsidRDefault="000331B4" w:rsidP="00452000">
      <w:pPr>
        <w:ind w:left="1134"/>
        <w:jc w:val="both"/>
        <w:rPr>
          <w:rFonts w:eastAsia="MS Mincho"/>
          <w:lang w:val="es-ES" w:eastAsia="es-ES"/>
        </w:rPr>
      </w:pPr>
    </w:p>
    <w:p w14:paraId="18150B3C" w14:textId="77777777" w:rsidR="006504A9" w:rsidRDefault="006504A9" w:rsidP="00452000">
      <w:pPr>
        <w:ind w:left="1134"/>
        <w:jc w:val="both"/>
        <w:rPr>
          <w:rFonts w:eastAsia="MS Mincho"/>
          <w:lang w:val="es-ES" w:eastAsia="es-ES"/>
        </w:rPr>
      </w:pPr>
    </w:p>
    <w:p w14:paraId="7A5CB24B" w14:textId="77777777" w:rsidR="006504A9" w:rsidRDefault="006504A9" w:rsidP="00452000">
      <w:pPr>
        <w:ind w:left="1134"/>
        <w:jc w:val="both"/>
        <w:rPr>
          <w:rFonts w:eastAsia="MS Mincho"/>
          <w:lang w:val="es-ES" w:eastAsia="es-ES"/>
        </w:rPr>
      </w:pPr>
    </w:p>
    <w:p w14:paraId="7EBB80A6" w14:textId="799DA2B6" w:rsidR="00AB2747" w:rsidRDefault="00AB2747" w:rsidP="00452000">
      <w:pPr>
        <w:ind w:left="1134"/>
        <w:jc w:val="both"/>
        <w:rPr>
          <w:rFonts w:eastAsia="MS Mincho"/>
          <w:lang w:val="es-ES" w:eastAsia="es-ES"/>
        </w:rPr>
      </w:pPr>
      <w:r w:rsidRPr="007E7346">
        <w:rPr>
          <w:rFonts w:eastAsia="MS Mincho"/>
          <w:lang w:val="es-ES" w:eastAsia="es-ES"/>
        </w:rPr>
        <w:lastRenderedPageBreak/>
        <w:t xml:space="preserve">Lo cual consta en </w:t>
      </w:r>
      <w:r w:rsidRPr="00410EE4">
        <w:rPr>
          <w:rFonts w:eastAsia="MS Mincho"/>
          <w:lang w:val="es-ES" w:eastAsia="es-ES"/>
        </w:rPr>
        <w:t xml:space="preserve">Escritura Pública de Dación en Pago número </w:t>
      </w:r>
      <w:r w:rsidR="006504A9">
        <w:rPr>
          <w:rFonts w:eastAsia="MS Mincho"/>
          <w:lang w:val="es-ES" w:eastAsia="es-ES"/>
        </w:rPr>
        <w:t>---</w:t>
      </w:r>
      <w:r w:rsidRPr="00410EE4">
        <w:rPr>
          <w:rFonts w:eastAsia="MS Mincho"/>
          <w:lang w:val="es-ES" w:eastAsia="es-ES"/>
        </w:rPr>
        <w:t xml:space="preserve"> del Libro </w:t>
      </w:r>
      <w:r w:rsidR="006504A9">
        <w:rPr>
          <w:rFonts w:eastAsia="MS Mincho"/>
          <w:lang w:val="es-ES" w:eastAsia="es-ES"/>
        </w:rPr>
        <w:t>---</w:t>
      </w:r>
      <w:r w:rsidRPr="00410EE4">
        <w:rPr>
          <w:rFonts w:eastAsia="MS Mincho"/>
          <w:lang w:val="es-ES" w:eastAsia="es-ES"/>
        </w:rPr>
        <w:t xml:space="preserve">, otorgada el día </w:t>
      </w:r>
      <w:r w:rsidR="006504A9">
        <w:rPr>
          <w:rFonts w:eastAsia="MS Mincho"/>
          <w:lang w:val="es-ES" w:eastAsia="es-ES"/>
        </w:rPr>
        <w:t>---</w:t>
      </w:r>
      <w:r w:rsidRPr="00410EE4">
        <w:rPr>
          <w:rFonts w:eastAsia="MS Mincho"/>
          <w:lang w:val="es-ES" w:eastAsia="es-ES"/>
        </w:rPr>
        <w:t xml:space="preserve"> de </w:t>
      </w:r>
      <w:r w:rsidR="006504A9">
        <w:rPr>
          <w:rFonts w:eastAsia="MS Mincho"/>
          <w:lang w:val="es-ES" w:eastAsia="es-ES"/>
        </w:rPr>
        <w:t>---</w:t>
      </w:r>
      <w:r w:rsidRPr="00410EE4">
        <w:rPr>
          <w:rFonts w:eastAsia="MS Mincho"/>
          <w:lang w:val="es-ES" w:eastAsia="es-ES"/>
        </w:rPr>
        <w:t xml:space="preserve"> del año </w:t>
      </w:r>
      <w:r w:rsidR="006504A9">
        <w:rPr>
          <w:rFonts w:eastAsia="MS Mincho"/>
          <w:lang w:val="es-ES" w:eastAsia="es-ES"/>
        </w:rPr>
        <w:t>---</w:t>
      </w:r>
      <w:r w:rsidRPr="00410EE4">
        <w:rPr>
          <w:rFonts w:eastAsia="MS Mincho"/>
          <w:lang w:val="es-ES" w:eastAsia="es-ES"/>
        </w:rPr>
        <w:t>, ante los oficios notariales del Licenciado Salvador Ernesto Menéndez Castro.</w:t>
      </w:r>
    </w:p>
    <w:p w14:paraId="5260A860" w14:textId="77777777" w:rsidR="002104A1" w:rsidRPr="007E7346" w:rsidRDefault="002104A1" w:rsidP="00452000">
      <w:pPr>
        <w:ind w:left="1134"/>
        <w:jc w:val="both"/>
        <w:rPr>
          <w:rFonts w:eastAsia="MS Mincho"/>
          <w:lang w:val="es-ES" w:eastAsia="es-ES"/>
        </w:rPr>
      </w:pPr>
    </w:p>
    <w:tbl>
      <w:tblPr>
        <w:tblStyle w:val="Tablaconcuadrcula"/>
        <w:tblW w:w="0" w:type="auto"/>
        <w:tblInd w:w="1136" w:type="dxa"/>
        <w:tblLook w:val="04A0" w:firstRow="1" w:lastRow="0" w:firstColumn="1" w:lastColumn="0" w:noHBand="0" w:noVBand="1"/>
      </w:tblPr>
      <w:tblGrid>
        <w:gridCol w:w="3997"/>
        <w:gridCol w:w="3947"/>
      </w:tblGrid>
      <w:tr w:rsidR="00AB2747" w:rsidRPr="00BC57B2" w14:paraId="74D4547A" w14:textId="77777777" w:rsidTr="00452000">
        <w:trPr>
          <w:trHeight w:val="296"/>
        </w:trPr>
        <w:tc>
          <w:tcPr>
            <w:tcW w:w="3997" w:type="dxa"/>
            <w:shd w:val="clear" w:color="auto" w:fill="FFFFFF" w:themeFill="background1"/>
          </w:tcPr>
          <w:p w14:paraId="7A435890"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Forma de Adquisición:</w:t>
            </w:r>
          </w:p>
        </w:tc>
        <w:tc>
          <w:tcPr>
            <w:tcW w:w="3947" w:type="dxa"/>
            <w:shd w:val="clear" w:color="auto" w:fill="FFFFFF" w:themeFill="background1"/>
          </w:tcPr>
          <w:p w14:paraId="04A97AB0"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Dación en Pago</w:t>
            </w:r>
          </w:p>
        </w:tc>
      </w:tr>
      <w:tr w:rsidR="00AB2747" w:rsidRPr="00BC57B2" w14:paraId="328D38D9" w14:textId="77777777" w:rsidTr="00452000">
        <w:trPr>
          <w:trHeight w:val="296"/>
        </w:trPr>
        <w:tc>
          <w:tcPr>
            <w:tcW w:w="3997" w:type="dxa"/>
            <w:shd w:val="clear" w:color="auto" w:fill="FFFFFF" w:themeFill="background1"/>
          </w:tcPr>
          <w:p w14:paraId="10B9C269"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Área adquirida según acuerdo:</w:t>
            </w:r>
          </w:p>
        </w:tc>
        <w:tc>
          <w:tcPr>
            <w:tcW w:w="3947" w:type="dxa"/>
            <w:shd w:val="clear" w:color="auto" w:fill="FFFFFF" w:themeFill="background1"/>
          </w:tcPr>
          <w:p w14:paraId="4163F3D0" w14:textId="77777777" w:rsidR="00AB2747" w:rsidRPr="00BC57B2" w:rsidRDefault="00AB2747" w:rsidP="002104A1">
            <w:pPr>
              <w:spacing w:line="276" w:lineRule="auto"/>
              <w:jc w:val="right"/>
              <w:rPr>
                <w:rFonts w:ascii="Museo Sans 300" w:eastAsia="MS Mincho" w:hAnsi="Museo Sans 300"/>
                <w:lang w:val="es-ES" w:eastAsia="es-ES"/>
              </w:rPr>
            </w:pPr>
            <w:r w:rsidRPr="00BC57B2">
              <w:rPr>
                <w:rFonts w:ascii="Museo Sans 300" w:eastAsia="MS Mincho" w:hAnsi="Museo Sans 300"/>
                <w:lang w:val="es-ES" w:eastAsia="es-ES"/>
              </w:rPr>
              <w:t xml:space="preserve">49 </w:t>
            </w:r>
            <w:proofErr w:type="spellStart"/>
            <w:r w:rsidRPr="00BC57B2">
              <w:rPr>
                <w:rFonts w:ascii="Museo Sans 300" w:eastAsia="MS Mincho" w:hAnsi="Museo Sans 300"/>
                <w:lang w:val="es-ES" w:eastAsia="es-ES"/>
              </w:rPr>
              <w:t>Hás</w:t>
            </w:r>
            <w:proofErr w:type="spellEnd"/>
            <w:r w:rsidRPr="00BC57B2">
              <w:rPr>
                <w:rFonts w:ascii="Museo Sans 300" w:eastAsia="MS Mincho" w:hAnsi="Museo Sans 300"/>
                <w:lang w:val="es-ES" w:eastAsia="es-ES"/>
              </w:rPr>
              <w:t xml:space="preserve">, 81 </w:t>
            </w:r>
            <w:proofErr w:type="spellStart"/>
            <w:r w:rsidRPr="00BC57B2">
              <w:rPr>
                <w:rFonts w:ascii="Museo Sans 300" w:eastAsia="MS Mincho" w:hAnsi="Museo Sans 300"/>
                <w:lang w:val="es-ES" w:eastAsia="es-ES"/>
              </w:rPr>
              <w:t>Ás</w:t>
            </w:r>
            <w:proofErr w:type="spellEnd"/>
            <w:r w:rsidRPr="00BC57B2">
              <w:rPr>
                <w:rFonts w:ascii="Museo Sans 300" w:eastAsia="MS Mincho" w:hAnsi="Museo Sans 300"/>
                <w:lang w:val="es-ES" w:eastAsia="es-ES"/>
              </w:rPr>
              <w:t xml:space="preserve">. 82.84 </w:t>
            </w:r>
            <w:proofErr w:type="spellStart"/>
            <w:r w:rsidRPr="00BC57B2">
              <w:rPr>
                <w:rFonts w:ascii="Museo Sans 300" w:eastAsia="MS Mincho" w:hAnsi="Museo Sans 300"/>
                <w:lang w:val="es-ES" w:eastAsia="es-ES"/>
              </w:rPr>
              <w:t>Cás</w:t>
            </w:r>
            <w:proofErr w:type="spellEnd"/>
            <w:r w:rsidRPr="00BC57B2">
              <w:rPr>
                <w:rFonts w:ascii="Museo Sans 300" w:eastAsia="MS Mincho" w:hAnsi="Museo Sans 300"/>
                <w:lang w:val="es-ES" w:eastAsia="es-ES"/>
              </w:rPr>
              <w:t>.</w:t>
            </w:r>
          </w:p>
        </w:tc>
      </w:tr>
      <w:tr w:rsidR="00AB2747" w:rsidRPr="00BC57B2" w14:paraId="26B76CB1" w14:textId="77777777" w:rsidTr="00452000">
        <w:trPr>
          <w:trHeight w:val="296"/>
        </w:trPr>
        <w:tc>
          <w:tcPr>
            <w:tcW w:w="3997" w:type="dxa"/>
            <w:shd w:val="clear" w:color="auto" w:fill="FFFFFF" w:themeFill="background1"/>
          </w:tcPr>
          <w:p w14:paraId="6ECA9ED7"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Área adquirida según escritura:</w:t>
            </w:r>
          </w:p>
        </w:tc>
        <w:tc>
          <w:tcPr>
            <w:tcW w:w="3947" w:type="dxa"/>
            <w:shd w:val="clear" w:color="auto" w:fill="FFFFFF" w:themeFill="background1"/>
          </w:tcPr>
          <w:p w14:paraId="6E3C9F48" w14:textId="77777777" w:rsidR="00AB2747" w:rsidRPr="00BC57B2" w:rsidRDefault="00AB2747" w:rsidP="002104A1">
            <w:pPr>
              <w:spacing w:line="276" w:lineRule="auto"/>
              <w:jc w:val="right"/>
              <w:rPr>
                <w:rFonts w:ascii="Museo Sans 300" w:eastAsia="MS Mincho" w:hAnsi="Museo Sans 300"/>
                <w:lang w:val="es-ES" w:eastAsia="es-ES"/>
              </w:rPr>
            </w:pPr>
            <w:r w:rsidRPr="00BC57B2">
              <w:rPr>
                <w:rFonts w:ascii="Museo Sans 300" w:eastAsia="MS Mincho" w:hAnsi="Museo Sans 300"/>
                <w:lang w:val="es-ES" w:eastAsia="es-ES"/>
              </w:rPr>
              <w:t xml:space="preserve">49 </w:t>
            </w:r>
            <w:proofErr w:type="spellStart"/>
            <w:r w:rsidRPr="00BC57B2">
              <w:rPr>
                <w:rFonts w:ascii="Museo Sans 300" w:eastAsia="MS Mincho" w:hAnsi="Museo Sans 300"/>
                <w:lang w:val="es-ES" w:eastAsia="es-ES"/>
              </w:rPr>
              <w:t>Hás</w:t>
            </w:r>
            <w:proofErr w:type="spellEnd"/>
            <w:r w:rsidRPr="00BC57B2">
              <w:rPr>
                <w:rFonts w:ascii="Museo Sans 300" w:eastAsia="MS Mincho" w:hAnsi="Museo Sans 300"/>
                <w:lang w:val="es-ES" w:eastAsia="es-ES"/>
              </w:rPr>
              <w:t xml:space="preserve">, 81 </w:t>
            </w:r>
            <w:proofErr w:type="spellStart"/>
            <w:r w:rsidRPr="00BC57B2">
              <w:rPr>
                <w:rFonts w:ascii="Museo Sans 300" w:eastAsia="MS Mincho" w:hAnsi="Museo Sans 300"/>
                <w:lang w:val="es-ES" w:eastAsia="es-ES"/>
              </w:rPr>
              <w:t>Ás</w:t>
            </w:r>
            <w:proofErr w:type="spellEnd"/>
            <w:r w:rsidRPr="00BC57B2">
              <w:rPr>
                <w:rFonts w:ascii="Museo Sans 300" w:eastAsia="MS Mincho" w:hAnsi="Museo Sans 300"/>
                <w:lang w:val="es-ES" w:eastAsia="es-ES"/>
              </w:rPr>
              <w:t xml:space="preserve">. 83.42 </w:t>
            </w:r>
            <w:proofErr w:type="spellStart"/>
            <w:r w:rsidRPr="00BC57B2">
              <w:rPr>
                <w:rFonts w:ascii="Museo Sans 300" w:eastAsia="MS Mincho" w:hAnsi="Museo Sans 300"/>
                <w:lang w:val="es-ES" w:eastAsia="es-ES"/>
              </w:rPr>
              <w:t>Cás</w:t>
            </w:r>
            <w:proofErr w:type="spellEnd"/>
            <w:r w:rsidRPr="00BC57B2">
              <w:rPr>
                <w:rFonts w:ascii="Museo Sans 300" w:eastAsia="MS Mincho" w:hAnsi="Museo Sans 300"/>
                <w:lang w:val="es-ES" w:eastAsia="es-ES"/>
              </w:rPr>
              <w:t>.</w:t>
            </w:r>
          </w:p>
        </w:tc>
      </w:tr>
      <w:tr w:rsidR="00AB2747" w:rsidRPr="00BC57B2" w14:paraId="2154AFE2" w14:textId="77777777" w:rsidTr="00452000">
        <w:trPr>
          <w:trHeight w:val="296"/>
        </w:trPr>
        <w:tc>
          <w:tcPr>
            <w:tcW w:w="3997" w:type="dxa"/>
            <w:shd w:val="clear" w:color="auto" w:fill="FFFFFF" w:themeFill="background1"/>
          </w:tcPr>
          <w:p w14:paraId="65D18C8E"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Valor del Inmueble:</w:t>
            </w:r>
          </w:p>
        </w:tc>
        <w:tc>
          <w:tcPr>
            <w:tcW w:w="3947" w:type="dxa"/>
            <w:shd w:val="clear" w:color="auto" w:fill="FFFFFF" w:themeFill="background1"/>
          </w:tcPr>
          <w:p w14:paraId="3309FDA7" w14:textId="77777777" w:rsidR="00AB2747" w:rsidRPr="00BC57B2" w:rsidRDefault="00AB2747" w:rsidP="002104A1">
            <w:pPr>
              <w:spacing w:line="276" w:lineRule="auto"/>
              <w:jc w:val="right"/>
              <w:rPr>
                <w:rFonts w:ascii="Museo Sans 300" w:eastAsia="MS Mincho" w:hAnsi="Museo Sans 300"/>
                <w:lang w:val="es-ES" w:eastAsia="es-ES"/>
              </w:rPr>
            </w:pPr>
            <w:r w:rsidRPr="00BC57B2">
              <w:rPr>
                <w:rFonts w:ascii="Museo Sans 300" w:eastAsia="MS Mincho" w:hAnsi="Museo Sans 300"/>
                <w:lang w:val="es-ES" w:eastAsia="es-ES"/>
              </w:rPr>
              <w:t>$80,615.59</w:t>
            </w:r>
          </w:p>
        </w:tc>
      </w:tr>
      <w:tr w:rsidR="00AB2747" w:rsidRPr="00BC57B2" w14:paraId="007595CC" w14:textId="77777777" w:rsidTr="00452000">
        <w:trPr>
          <w:trHeight w:val="296"/>
        </w:trPr>
        <w:tc>
          <w:tcPr>
            <w:tcW w:w="3997" w:type="dxa"/>
            <w:shd w:val="clear" w:color="auto" w:fill="FFFFFF" w:themeFill="background1"/>
          </w:tcPr>
          <w:p w14:paraId="48EC3E21"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Valor del Inmueble por Hectárea:</w:t>
            </w:r>
          </w:p>
        </w:tc>
        <w:tc>
          <w:tcPr>
            <w:tcW w:w="3947" w:type="dxa"/>
            <w:shd w:val="clear" w:color="auto" w:fill="FFFFFF" w:themeFill="background1"/>
          </w:tcPr>
          <w:p w14:paraId="2A184757" w14:textId="77777777" w:rsidR="00AB2747" w:rsidRPr="00BC57B2" w:rsidRDefault="00AB2747" w:rsidP="002104A1">
            <w:pPr>
              <w:spacing w:line="276" w:lineRule="auto"/>
              <w:jc w:val="right"/>
              <w:rPr>
                <w:rFonts w:ascii="Museo Sans 300" w:eastAsia="MS Mincho" w:hAnsi="Museo Sans 300"/>
                <w:lang w:val="es-ES" w:eastAsia="es-ES"/>
              </w:rPr>
            </w:pPr>
            <w:r w:rsidRPr="00BC57B2">
              <w:rPr>
                <w:rFonts w:ascii="Museo Sans 300" w:eastAsia="MS Mincho" w:hAnsi="Museo Sans 300"/>
                <w:lang w:val="es-ES" w:eastAsia="es-ES"/>
              </w:rPr>
              <w:t>$1,618.19</w:t>
            </w:r>
          </w:p>
        </w:tc>
      </w:tr>
      <w:tr w:rsidR="00AB2747" w:rsidRPr="00BC57B2" w14:paraId="2BA5AC95" w14:textId="77777777" w:rsidTr="00452000">
        <w:trPr>
          <w:trHeight w:val="296"/>
        </w:trPr>
        <w:tc>
          <w:tcPr>
            <w:tcW w:w="3997" w:type="dxa"/>
            <w:shd w:val="clear" w:color="auto" w:fill="FFFFFF" w:themeFill="background1"/>
          </w:tcPr>
          <w:p w14:paraId="3A0067A3" w14:textId="77777777" w:rsidR="00AB2747" w:rsidRPr="00BC57B2" w:rsidRDefault="00AB2747" w:rsidP="00D8639A">
            <w:pPr>
              <w:spacing w:line="276" w:lineRule="auto"/>
              <w:jc w:val="both"/>
              <w:rPr>
                <w:rFonts w:ascii="Museo Sans 300" w:eastAsia="MS Mincho" w:hAnsi="Museo Sans 300"/>
                <w:lang w:val="es-ES" w:eastAsia="es-ES"/>
              </w:rPr>
            </w:pPr>
            <w:r w:rsidRPr="00BC57B2">
              <w:rPr>
                <w:rFonts w:ascii="Museo Sans 300" w:eastAsia="MS Mincho" w:hAnsi="Museo Sans 300"/>
                <w:lang w:val="es-ES" w:eastAsia="es-ES"/>
              </w:rPr>
              <w:t>Valor del Inmueble/Mts.²:</w:t>
            </w:r>
          </w:p>
        </w:tc>
        <w:tc>
          <w:tcPr>
            <w:tcW w:w="3947" w:type="dxa"/>
            <w:shd w:val="clear" w:color="auto" w:fill="FFFFFF" w:themeFill="background1"/>
          </w:tcPr>
          <w:p w14:paraId="3C94985B" w14:textId="77777777" w:rsidR="00AB2747" w:rsidRPr="00BC57B2" w:rsidRDefault="00AB2747" w:rsidP="002104A1">
            <w:pPr>
              <w:spacing w:line="276" w:lineRule="auto"/>
              <w:jc w:val="right"/>
              <w:rPr>
                <w:rFonts w:ascii="Museo Sans 300" w:eastAsia="MS Mincho" w:hAnsi="Museo Sans 300"/>
                <w:lang w:val="es-ES" w:eastAsia="es-ES"/>
              </w:rPr>
            </w:pPr>
            <w:r w:rsidRPr="00BC57B2">
              <w:rPr>
                <w:rFonts w:ascii="Museo Sans 300" w:eastAsia="MS Mincho" w:hAnsi="Museo Sans 300"/>
                <w:lang w:val="es-ES" w:eastAsia="es-ES"/>
              </w:rPr>
              <w:t>$0.161819</w:t>
            </w:r>
          </w:p>
        </w:tc>
      </w:tr>
    </w:tbl>
    <w:p w14:paraId="0DDA9B96" w14:textId="77777777" w:rsidR="00AB2747" w:rsidRDefault="00AB2747" w:rsidP="00AB2747">
      <w:pPr>
        <w:jc w:val="both"/>
        <w:rPr>
          <w:sz w:val="20"/>
          <w:lang w:val="es-ES"/>
        </w:rPr>
      </w:pPr>
    </w:p>
    <w:p w14:paraId="168F7999" w14:textId="1FE0BE58" w:rsidR="00AB2747" w:rsidRPr="0002725E" w:rsidRDefault="00AB2747" w:rsidP="00CF39FD">
      <w:pPr>
        <w:pStyle w:val="Prrafodelista"/>
        <w:numPr>
          <w:ilvl w:val="0"/>
          <w:numId w:val="278"/>
        </w:numPr>
        <w:ind w:left="1134" w:hanging="774"/>
        <w:contextualSpacing/>
        <w:jc w:val="both"/>
        <w:rPr>
          <w:rFonts w:eastAsia="Times New Roman"/>
          <w:szCs w:val="26"/>
          <w:lang w:val="es-MX" w:eastAsia="es-MX"/>
        </w:rPr>
      </w:pPr>
      <w:r w:rsidRPr="000316B6">
        <w:rPr>
          <w:rFonts w:eastAsia="Times New Roman"/>
          <w:szCs w:val="26"/>
          <w:lang w:val="es-MX" w:eastAsia="es-MX"/>
        </w:rPr>
        <w:t>Que según el Punto L de Acta de Sesión Ordinaria 2</w:t>
      </w:r>
      <w:r w:rsidR="00452000">
        <w:rPr>
          <w:rFonts w:eastAsia="Times New Roman"/>
          <w:szCs w:val="26"/>
          <w:lang w:val="es-MX" w:eastAsia="es-MX"/>
        </w:rPr>
        <w:t>7-2001, de fecha 12 de julio de</w:t>
      </w:r>
      <w:r w:rsidRPr="000316B6">
        <w:rPr>
          <w:rFonts w:eastAsia="Times New Roman"/>
          <w:szCs w:val="26"/>
          <w:lang w:val="es-MX" w:eastAsia="es-MX"/>
        </w:rPr>
        <w:t xml:space="preserve"> 2001, se aprobó el proyecto de Asentamiento Comunitario N° 2 y 3, que se desarrolló en el inmueble denominado </w:t>
      </w:r>
      <w:r w:rsidRPr="000316B6">
        <w:rPr>
          <w:rFonts w:eastAsia="Times New Roman"/>
          <w:b/>
          <w:szCs w:val="26"/>
          <w:lang w:val="es-MX" w:eastAsia="es-MX"/>
        </w:rPr>
        <w:t xml:space="preserve">HACIENDA PIEDRAS TONTAS, </w:t>
      </w:r>
      <w:r w:rsidRPr="000316B6">
        <w:rPr>
          <w:rFonts w:eastAsia="Times New Roman"/>
          <w:szCs w:val="26"/>
          <w:lang w:val="es-MX" w:eastAsia="es-MX"/>
        </w:rPr>
        <w:t xml:space="preserve">siendo el área total del proyecto de </w:t>
      </w:r>
      <w:r w:rsidRPr="000316B6">
        <w:rPr>
          <w:rFonts w:eastAsia="Times New Roman"/>
          <w:b/>
          <w:szCs w:val="26"/>
          <w:lang w:val="es-MX" w:eastAsia="es-MX"/>
        </w:rPr>
        <w:t xml:space="preserve">17 </w:t>
      </w:r>
      <w:proofErr w:type="spellStart"/>
      <w:r w:rsidRPr="000316B6">
        <w:rPr>
          <w:rFonts w:eastAsia="Times New Roman"/>
          <w:b/>
          <w:szCs w:val="26"/>
          <w:lang w:eastAsia="es-SV"/>
        </w:rPr>
        <w:t>Hás</w:t>
      </w:r>
      <w:proofErr w:type="spellEnd"/>
      <w:r w:rsidRPr="000316B6">
        <w:rPr>
          <w:rFonts w:eastAsia="Times New Roman"/>
          <w:b/>
          <w:szCs w:val="26"/>
          <w:lang w:eastAsia="es-SV"/>
        </w:rPr>
        <w:t>.</w:t>
      </w:r>
      <w:r w:rsidRPr="000316B6">
        <w:rPr>
          <w:rFonts w:eastAsia="Times New Roman"/>
          <w:b/>
          <w:szCs w:val="26"/>
          <w:lang w:val="es-MX" w:eastAsia="es-SV"/>
        </w:rPr>
        <w:t xml:space="preserve"> 14 </w:t>
      </w:r>
      <w:proofErr w:type="spellStart"/>
      <w:r w:rsidRPr="000316B6">
        <w:rPr>
          <w:rFonts w:eastAsia="Times New Roman"/>
          <w:b/>
          <w:szCs w:val="26"/>
          <w:lang w:val="es-MX" w:eastAsia="es-SV"/>
        </w:rPr>
        <w:t>Ás</w:t>
      </w:r>
      <w:proofErr w:type="spellEnd"/>
      <w:r w:rsidRPr="000316B6">
        <w:rPr>
          <w:rFonts w:eastAsia="Times New Roman"/>
          <w:b/>
          <w:szCs w:val="26"/>
          <w:lang w:val="es-MX" w:eastAsia="es-SV"/>
        </w:rPr>
        <w:t xml:space="preserve">. 51.74 </w:t>
      </w:r>
      <w:proofErr w:type="spellStart"/>
      <w:r w:rsidRPr="000316B6">
        <w:rPr>
          <w:rFonts w:eastAsia="Times New Roman"/>
          <w:b/>
          <w:szCs w:val="26"/>
          <w:lang w:eastAsia="es-SV"/>
        </w:rPr>
        <w:t>Cás</w:t>
      </w:r>
      <w:proofErr w:type="spellEnd"/>
      <w:r w:rsidRPr="000316B6">
        <w:rPr>
          <w:rFonts w:eastAsia="Times New Roman"/>
          <w:b/>
          <w:szCs w:val="26"/>
          <w:lang w:eastAsia="es-SV"/>
        </w:rPr>
        <w:t>.</w:t>
      </w:r>
      <w:r w:rsidRPr="000316B6">
        <w:rPr>
          <w:rFonts w:eastAsia="Times New Roman"/>
          <w:szCs w:val="26"/>
          <w:lang w:eastAsia="es-SV"/>
        </w:rPr>
        <w:t xml:space="preserve">, </w:t>
      </w:r>
      <w:r w:rsidRPr="000316B6">
        <w:rPr>
          <w:szCs w:val="26"/>
        </w:rPr>
        <w:t>el cual estaba destinado al Programa de Solidaridad Rural. Sin embargo, en el Punto XXIV del Acta de Sesión Ordinaria 6-</w:t>
      </w:r>
      <w:r w:rsidR="00452000">
        <w:rPr>
          <w:szCs w:val="26"/>
        </w:rPr>
        <w:t>2002, de fecha 14 de febrero de</w:t>
      </w:r>
      <w:r w:rsidRPr="000316B6">
        <w:rPr>
          <w:szCs w:val="26"/>
        </w:rPr>
        <w:t xml:space="preserve"> 2002, se dejó sin efecto el Punto antes relacionado, en el sentido de haberse establecido que el inmueble fue adquirido por el ISTA con un área de 42 </w:t>
      </w:r>
      <w:proofErr w:type="spellStart"/>
      <w:r w:rsidRPr="000316B6">
        <w:rPr>
          <w:szCs w:val="26"/>
          <w:lang w:eastAsia="es-SV"/>
        </w:rPr>
        <w:t>Hás</w:t>
      </w:r>
      <w:proofErr w:type="spellEnd"/>
      <w:r w:rsidRPr="000316B6">
        <w:rPr>
          <w:szCs w:val="26"/>
          <w:lang w:eastAsia="es-SV"/>
        </w:rPr>
        <w:t xml:space="preserve">. 63 </w:t>
      </w:r>
      <w:proofErr w:type="spellStart"/>
      <w:r w:rsidRPr="000316B6">
        <w:rPr>
          <w:szCs w:val="26"/>
          <w:lang w:eastAsia="es-SV"/>
        </w:rPr>
        <w:t>Ás</w:t>
      </w:r>
      <w:proofErr w:type="spellEnd"/>
      <w:r w:rsidRPr="000316B6">
        <w:rPr>
          <w:szCs w:val="26"/>
          <w:lang w:eastAsia="es-SV"/>
        </w:rPr>
        <w:t xml:space="preserve">. 34.92 </w:t>
      </w:r>
      <w:proofErr w:type="spellStart"/>
      <w:r w:rsidRPr="000316B6">
        <w:rPr>
          <w:szCs w:val="26"/>
          <w:lang w:eastAsia="es-SV"/>
        </w:rPr>
        <w:t>Cás</w:t>
      </w:r>
      <w:proofErr w:type="spellEnd"/>
      <w:r w:rsidRPr="000316B6">
        <w:rPr>
          <w:szCs w:val="26"/>
          <w:lang w:eastAsia="es-SV"/>
        </w:rPr>
        <w:t>., siendo lo correcto,</w:t>
      </w:r>
      <w:r w:rsidRPr="000316B6">
        <w:rPr>
          <w:b/>
          <w:szCs w:val="26"/>
          <w:lang w:eastAsia="es-SV"/>
        </w:rPr>
        <w:t xml:space="preserve"> </w:t>
      </w:r>
      <w:r w:rsidRPr="000316B6">
        <w:rPr>
          <w:szCs w:val="26"/>
        </w:rPr>
        <w:t xml:space="preserve">49 </w:t>
      </w:r>
      <w:proofErr w:type="spellStart"/>
      <w:r w:rsidRPr="000316B6">
        <w:rPr>
          <w:szCs w:val="26"/>
          <w:lang w:eastAsia="es-SV"/>
        </w:rPr>
        <w:t>Hás</w:t>
      </w:r>
      <w:proofErr w:type="spellEnd"/>
      <w:r w:rsidRPr="000316B6">
        <w:rPr>
          <w:szCs w:val="26"/>
          <w:lang w:eastAsia="es-SV"/>
        </w:rPr>
        <w:t xml:space="preserve">. 81 </w:t>
      </w:r>
      <w:proofErr w:type="spellStart"/>
      <w:r w:rsidRPr="000316B6">
        <w:rPr>
          <w:szCs w:val="26"/>
          <w:lang w:eastAsia="es-SV"/>
        </w:rPr>
        <w:t>Ás</w:t>
      </w:r>
      <w:proofErr w:type="spellEnd"/>
      <w:r w:rsidRPr="000316B6">
        <w:rPr>
          <w:szCs w:val="26"/>
          <w:lang w:eastAsia="es-SV"/>
        </w:rPr>
        <w:t xml:space="preserve">. 82.83 </w:t>
      </w:r>
      <w:proofErr w:type="spellStart"/>
      <w:r w:rsidRPr="000316B6">
        <w:rPr>
          <w:szCs w:val="26"/>
          <w:lang w:eastAsia="es-SV"/>
        </w:rPr>
        <w:t>Cás</w:t>
      </w:r>
      <w:proofErr w:type="spellEnd"/>
      <w:r w:rsidRPr="000316B6">
        <w:rPr>
          <w:szCs w:val="26"/>
          <w:lang w:eastAsia="es-SV"/>
        </w:rPr>
        <w:t>., según nueva información técnica aprobada por CNR; y en el inmueble en comento, se desarrolló un proyecto</w:t>
      </w:r>
      <w:r>
        <w:rPr>
          <w:szCs w:val="26"/>
          <w:lang w:eastAsia="es-SV"/>
        </w:rPr>
        <w:t xml:space="preserve"> de Asentamiento Comunitario</w:t>
      </w:r>
      <w:r w:rsidRPr="000316B6">
        <w:rPr>
          <w:szCs w:val="26"/>
          <w:lang w:eastAsia="es-SV"/>
        </w:rPr>
        <w:t xml:space="preserve"> </w:t>
      </w:r>
      <w:r w:rsidRPr="000316B6">
        <w:rPr>
          <w:rFonts w:eastAsia="Times New Roman"/>
          <w:szCs w:val="26"/>
          <w:lang w:val="es-MX" w:eastAsia="es-MX"/>
        </w:rPr>
        <w:t>dentro de los inmuebles que conforman el Proyecto se encuentran los identificados como:</w:t>
      </w:r>
    </w:p>
    <w:tbl>
      <w:tblPr>
        <w:tblStyle w:val="Tablaconcuadrcula1"/>
        <w:tblpPr w:leftFromText="141" w:rightFromText="141" w:vertAnchor="text" w:horzAnchor="margin" w:tblpXSpec="right" w:tblpY="121"/>
        <w:tblW w:w="8004" w:type="dxa"/>
        <w:tblLook w:val="04A0" w:firstRow="1" w:lastRow="0" w:firstColumn="1" w:lastColumn="0" w:noHBand="0" w:noVBand="1"/>
      </w:tblPr>
      <w:tblGrid>
        <w:gridCol w:w="2397"/>
        <w:gridCol w:w="2304"/>
        <w:gridCol w:w="1503"/>
        <w:gridCol w:w="1800"/>
      </w:tblGrid>
      <w:tr w:rsidR="000331B4" w:rsidRPr="00B16943" w14:paraId="4E8F03F5" w14:textId="77777777" w:rsidTr="000331B4">
        <w:trPr>
          <w:trHeight w:val="20"/>
        </w:trPr>
        <w:tc>
          <w:tcPr>
            <w:tcW w:w="2397" w:type="dxa"/>
            <w:shd w:val="clear" w:color="auto" w:fill="FFFFFF" w:themeFill="background1"/>
          </w:tcPr>
          <w:p w14:paraId="1938AD97" w14:textId="77777777" w:rsidR="00AB2747" w:rsidRPr="000331B4" w:rsidRDefault="00AB2747" w:rsidP="00452000">
            <w:pPr>
              <w:ind w:right="99"/>
              <w:jc w:val="center"/>
              <w:rPr>
                <w:rFonts w:ascii="Museo Sans 300" w:hAnsi="Museo Sans 300"/>
                <w:b/>
                <w:sz w:val="16"/>
                <w:szCs w:val="16"/>
              </w:rPr>
            </w:pPr>
            <w:r w:rsidRPr="000331B4">
              <w:rPr>
                <w:rFonts w:ascii="Museo Sans 300" w:hAnsi="Museo Sans 300"/>
                <w:b/>
                <w:sz w:val="16"/>
                <w:szCs w:val="16"/>
              </w:rPr>
              <w:t>DENOMINACIÓN</w:t>
            </w:r>
          </w:p>
        </w:tc>
        <w:tc>
          <w:tcPr>
            <w:tcW w:w="2304" w:type="dxa"/>
            <w:shd w:val="clear" w:color="auto" w:fill="FFFFFF" w:themeFill="background1"/>
          </w:tcPr>
          <w:p w14:paraId="2E682684" w14:textId="77777777" w:rsidR="00AB2747" w:rsidRPr="000331B4" w:rsidRDefault="00AB2747" w:rsidP="00452000">
            <w:pPr>
              <w:ind w:right="99"/>
              <w:jc w:val="center"/>
              <w:rPr>
                <w:rFonts w:ascii="Museo Sans 300" w:hAnsi="Museo Sans 300"/>
                <w:b/>
                <w:sz w:val="16"/>
                <w:szCs w:val="16"/>
              </w:rPr>
            </w:pPr>
            <w:r w:rsidRPr="000331B4">
              <w:rPr>
                <w:rFonts w:ascii="Museo Sans 300" w:hAnsi="Museo Sans 300"/>
                <w:b/>
                <w:sz w:val="16"/>
                <w:szCs w:val="16"/>
              </w:rPr>
              <w:t>ÁREA EN HÁS.</w:t>
            </w:r>
          </w:p>
        </w:tc>
        <w:tc>
          <w:tcPr>
            <w:tcW w:w="1503" w:type="dxa"/>
            <w:shd w:val="clear" w:color="auto" w:fill="FFFFFF" w:themeFill="background1"/>
          </w:tcPr>
          <w:p w14:paraId="6C9A5351" w14:textId="77777777" w:rsidR="00AB2747" w:rsidRPr="000331B4" w:rsidRDefault="00AB2747" w:rsidP="00452000">
            <w:pPr>
              <w:ind w:right="99"/>
              <w:jc w:val="center"/>
              <w:rPr>
                <w:rFonts w:ascii="Museo Sans 300" w:hAnsi="Museo Sans 300"/>
                <w:b/>
                <w:sz w:val="16"/>
                <w:szCs w:val="16"/>
              </w:rPr>
            </w:pPr>
            <w:r w:rsidRPr="000331B4">
              <w:rPr>
                <w:rFonts w:ascii="Museo Sans 300" w:hAnsi="Museo Sans 300"/>
                <w:b/>
                <w:sz w:val="16"/>
                <w:szCs w:val="16"/>
              </w:rPr>
              <w:t>ÁREA EN MTS.²</w:t>
            </w:r>
          </w:p>
        </w:tc>
        <w:tc>
          <w:tcPr>
            <w:tcW w:w="1800" w:type="dxa"/>
            <w:shd w:val="clear" w:color="auto" w:fill="FFFFFF" w:themeFill="background1"/>
          </w:tcPr>
          <w:p w14:paraId="777B418F" w14:textId="77777777" w:rsidR="00AB2747" w:rsidRPr="000331B4" w:rsidRDefault="00AB2747" w:rsidP="00452000">
            <w:pPr>
              <w:ind w:right="99"/>
              <w:jc w:val="center"/>
              <w:rPr>
                <w:rFonts w:ascii="Museo Sans 300" w:hAnsi="Museo Sans 300"/>
                <w:b/>
                <w:sz w:val="16"/>
                <w:szCs w:val="16"/>
              </w:rPr>
            </w:pPr>
            <w:r w:rsidRPr="000331B4">
              <w:rPr>
                <w:rFonts w:ascii="Museo Sans 300" w:hAnsi="Museo Sans 300"/>
                <w:b/>
                <w:sz w:val="16"/>
                <w:szCs w:val="16"/>
              </w:rPr>
              <w:t>MATRICULA</w:t>
            </w:r>
          </w:p>
        </w:tc>
      </w:tr>
      <w:tr w:rsidR="00AB2747" w:rsidRPr="00B16943" w14:paraId="7FC3AC75" w14:textId="77777777" w:rsidTr="000331B4">
        <w:trPr>
          <w:trHeight w:val="20"/>
        </w:trPr>
        <w:tc>
          <w:tcPr>
            <w:tcW w:w="2397" w:type="dxa"/>
            <w:shd w:val="clear" w:color="auto" w:fill="FFFFFF" w:themeFill="background1"/>
            <w:vAlign w:val="center"/>
          </w:tcPr>
          <w:p w14:paraId="5F97B554" w14:textId="77777777" w:rsidR="00AB2747" w:rsidRPr="000331B4" w:rsidRDefault="00AB2747" w:rsidP="00452000">
            <w:pPr>
              <w:ind w:right="99"/>
              <w:rPr>
                <w:rFonts w:ascii="Museo Sans 300" w:hAnsi="Museo Sans 300"/>
                <w:sz w:val="16"/>
                <w:szCs w:val="16"/>
              </w:rPr>
            </w:pPr>
            <w:proofErr w:type="spellStart"/>
            <w:r w:rsidRPr="000331B4">
              <w:rPr>
                <w:rFonts w:ascii="Museo Sans 300" w:hAnsi="Museo Sans 300"/>
                <w:sz w:val="16"/>
                <w:szCs w:val="16"/>
              </w:rPr>
              <w:t>Hda</w:t>
            </w:r>
            <w:proofErr w:type="spellEnd"/>
            <w:r w:rsidRPr="000331B4">
              <w:rPr>
                <w:rFonts w:ascii="Museo Sans 300" w:hAnsi="Museo Sans 300"/>
                <w:sz w:val="16"/>
                <w:szCs w:val="16"/>
              </w:rPr>
              <w:t xml:space="preserve">. Piedras Tontas </w:t>
            </w:r>
            <w:proofErr w:type="spellStart"/>
            <w:r w:rsidRPr="000331B4">
              <w:rPr>
                <w:rFonts w:ascii="Museo Sans 300" w:hAnsi="Museo Sans 300"/>
                <w:sz w:val="16"/>
                <w:szCs w:val="16"/>
              </w:rPr>
              <w:t>Porc</w:t>
            </w:r>
            <w:proofErr w:type="spellEnd"/>
            <w:r w:rsidRPr="000331B4">
              <w:rPr>
                <w:rFonts w:ascii="Museo Sans 300" w:hAnsi="Museo Sans 300"/>
                <w:sz w:val="16"/>
                <w:szCs w:val="16"/>
              </w:rPr>
              <w:t xml:space="preserve">. 1 Pol. </w:t>
            </w:r>
            <w:proofErr w:type="spellStart"/>
            <w:r w:rsidRPr="000331B4">
              <w:rPr>
                <w:rFonts w:ascii="Museo Sans 300" w:hAnsi="Museo Sans 300"/>
                <w:sz w:val="16"/>
                <w:szCs w:val="16"/>
              </w:rPr>
              <w:t>Nac</w:t>
            </w:r>
            <w:proofErr w:type="spellEnd"/>
            <w:r w:rsidRPr="000331B4">
              <w:rPr>
                <w:rFonts w:ascii="Museo Sans 300" w:hAnsi="Museo Sans 300"/>
                <w:sz w:val="16"/>
                <w:szCs w:val="16"/>
              </w:rPr>
              <w:t>. Civil porción 1</w:t>
            </w:r>
          </w:p>
        </w:tc>
        <w:tc>
          <w:tcPr>
            <w:tcW w:w="2304" w:type="dxa"/>
            <w:shd w:val="clear" w:color="auto" w:fill="FFFFFF" w:themeFill="background1"/>
            <w:vAlign w:val="center"/>
          </w:tcPr>
          <w:p w14:paraId="5A1443DC" w14:textId="77777777" w:rsidR="00AB2747" w:rsidRPr="000331B4" w:rsidRDefault="00AB2747" w:rsidP="00452000">
            <w:pPr>
              <w:ind w:right="99"/>
              <w:rPr>
                <w:rFonts w:ascii="Museo Sans 300" w:hAnsi="Museo Sans 300"/>
                <w:sz w:val="16"/>
                <w:szCs w:val="16"/>
              </w:rPr>
            </w:pPr>
            <w:r w:rsidRPr="000331B4">
              <w:rPr>
                <w:rFonts w:ascii="Museo Sans 300" w:hAnsi="Museo Sans 300"/>
                <w:sz w:val="16"/>
                <w:szCs w:val="16"/>
              </w:rPr>
              <w:t xml:space="preserve">2 </w:t>
            </w:r>
            <w:proofErr w:type="spellStart"/>
            <w:r w:rsidRPr="000331B4">
              <w:rPr>
                <w:rFonts w:ascii="Museo Sans 300" w:hAnsi="Museo Sans 300"/>
                <w:sz w:val="16"/>
                <w:szCs w:val="16"/>
              </w:rPr>
              <w:t>Hás</w:t>
            </w:r>
            <w:proofErr w:type="spellEnd"/>
            <w:r w:rsidRPr="000331B4">
              <w:rPr>
                <w:rFonts w:ascii="Museo Sans 300" w:hAnsi="Museo Sans 300"/>
                <w:sz w:val="16"/>
                <w:szCs w:val="16"/>
              </w:rPr>
              <w:t xml:space="preserve">  57 </w:t>
            </w:r>
            <w:proofErr w:type="spellStart"/>
            <w:r w:rsidRPr="000331B4">
              <w:rPr>
                <w:rFonts w:ascii="Museo Sans 300" w:hAnsi="Museo Sans 300"/>
                <w:sz w:val="16"/>
                <w:szCs w:val="16"/>
              </w:rPr>
              <w:t>Ás</w:t>
            </w:r>
            <w:proofErr w:type="spellEnd"/>
            <w:r w:rsidRPr="000331B4">
              <w:rPr>
                <w:rFonts w:ascii="Museo Sans 300" w:hAnsi="Museo Sans 300"/>
                <w:sz w:val="16"/>
                <w:szCs w:val="16"/>
              </w:rPr>
              <w:t xml:space="preserve"> 47.52 </w:t>
            </w:r>
            <w:proofErr w:type="spellStart"/>
            <w:r w:rsidRPr="000331B4">
              <w:rPr>
                <w:rFonts w:ascii="Museo Sans 300" w:hAnsi="Museo Sans 300"/>
                <w:sz w:val="16"/>
                <w:szCs w:val="16"/>
              </w:rPr>
              <w:t>Cás</w:t>
            </w:r>
            <w:proofErr w:type="spellEnd"/>
          </w:p>
        </w:tc>
        <w:tc>
          <w:tcPr>
            <w:tcW w:w="1503" w:type="dxa"/>
            <w:shd w:val="clear" w:color="auto" w:fill="FFFFFF" w:themeFill="background1"/>
            <w:vAlign w:val="center"/>
          </w:tcPr>
          <w:p w14:paraId="567C41C9" w14:textId="77777777" w:rsidR="00AB2747" w:rsidRPr="000331B4" w:rsidRDefault="00AB2747" w:rsidP="00452000">
            <w:pPr>
              <w:ind w:right="99"/>
              <w:rPr>
                <w:rFonts w:ascii="Museo Sans 300" w:hAnsi="Museo Sans 300"/>
                <w:sz w:val="16"/>
                <w:szCs w:val="16"/>
              </w:rPr>
            </w:pPr>
            <w:r w:rsidRPr="000331B4">
              <w:rPr>
                <w:rFonts w:ascii="Museo Sans 300" w:hAnsi="Museo Sans 300"/>
                <w:sz w:val="16"/>
                <w:szCs w:val="16"/>
              </w:rPr>
              <w:t>25,747.52</w:t>
            </w:r>
          </w:p>
        </w:tc>
        <w:tc>
          <w:tcPr>
            <w:tcW w:w="1800" w:type="dxa"/>
            <w:shd w:val="clear" w:color="auto" w:fill="FFFFFF" w:themeFill="background1"/>
            <w:vAlign w:val="center"/>
          </w:tcPr>
          <w:p w14:paraId="77F4A750" w14:textId="2D128BD5" w:rsidR="00AB2747" w:rsidRPr="000331B4" w:rsidRDefault="006504A9" w:rsidP="00452000">
            <w:pPr>
              <w:ind w:right="99"/>
              <w:rPr>
                <w:rFonts w:ascii="Museo Sans 300" w:hAnsi="Museo Sans 300"/>
                <w:sz w:val="16"/>
                <w:szCs w:val="16"/>
              </w:rPr>
            </w:pPr>
            <w:r>
              <w:rPr>
                <w:rFonts w:ascii="Museo Sans 300" w:hAnsi="Museo Sans 300"/>
                <w:sz w:val="16"/>
                <w:szCs w:val="16"/>
              </w:rPr>
              <w:t>---</w:t>
            </w:r>
            <w:r w:rsidR="00AB2747" w:rsidRPr="000331B4">
              <w:rPr>
                <w:rFonts w:ascii="Museo Sans 300" w:hAnsi="Museo Sans 300"/>
                <w:sz w:val="16"/>
                <w:szCs w:val="16"/>
              </w:rPr>
              <w:t>-00000</w:t>
            </w:r>
          </w:p>
        </w:tc>
      </w:tr>
      <w:tr w:rsidR="00AB2747" w:rsidRPr="00B16943" w14:paraId="5794764A" w14:textId="77777777" w:rsidTr="000331B4">
        <w:trPr>
          <w:trHeight w:val="20"/>
        </w:trPr>
        <w:tc>
          <w:tcPr>
            <w:tcW w:w="2397" w:type="dxa"/>
            <w:shd w:val="clear" w:color="auto" w:fill="FFFFFF" w:themeFill="background1"/>
            <w:vAlign w:val="center"/>
          </w:tcPr>
          <w:p w14:paraId="10BC0336" w14:textId="77777777" w:rsidR="00AB2747" w:rsidRPr="000331B4" w:rsidRDefault="00AB2747" w:rsidP="00452000">
            <w:pPr>
              <w:ind w:right="99"/>
              <w:rPr>
                <w:rFonts w:ascii="Museo Sans 300" w:hAnsi="Museo Sans 300"/>
                <w:sz w:val="16"/>
                <w:szCs w:val="16"/>
              </w:rPr>
            </w:pPr>
            <w:proofErr w:type="spellStart"/>
            <w:r w:rsidRPr="000331B4">
              <w:rPr>
                <w:rFonts w:ascii="Museo Sans 300" w:hAnsi="Museo Sans 300"/>
                <w:sz w:val="16"/>
                <w:szCs w:val="16"/>
              </w:rPr>
              <w:t>Hda</w:t>
            </w:r>
            <w:proofErr w:type="spellEnd"/>
            <w:r w:rsidRPr="000331B4">
              <w:rPr>
                <w:rFonts w:ascii="Museo Sans 300" w:hAnsi="Museo Sans 300"/>
                <w:sz w:val="16"/>
                <w:szCs w:val="16"/>
              </w:rPr>
              <w:t xml:space="preserve">. Piedras Tontas </w:t>
            </w:r>
            <w:proofErr w:type="spellStart"/>
            <w:r w:rsidRPr="000331B4">
              <w:rPr>
                <w:rFonts w:ascii="Museo Sans 300" w:hAnsi="Museo Sans 300"/>
                <w:sz w:val="16"/>
                <w:szCs w:val="16"/>
              </w:rPr>
              <w:t>Porc</w:t>
            </w:r>
            <w:proofErr w:type="spellEnd"/>
            <w:r w:rsidRPr="000331B4">
              <w:rPr>
                <w:rFonts w:ascii="Museo Sans 300" w:hAnsi="Museo Sans 300"/>
                <w:sz w:val="16"/>
                <w:szCs w:val="16"/>
              </w:rPr>
              <w:t xml:space="preserve">. 1 Pol. </w:t>
            </w:r>
            <w:proofErr w:type="spellStart"/>
            <w:r w:rsidRPr="000331B4">
              <w:rPr>
                <w:rFonts w:ascii="Museo Sans 300" w:hAnsi="Museo Sans 300"/>
                <w:sz w:val="16"/>
                <w:szCs w:val="16"/>
              </w:rPr>
              <w:t>Nac</w:t>
            </w:r>
            <w:proofErr w:type="spellEnd"/>
            <w:r w:rsidRPr="000331B4">
              <w:rPr>
                <w:rFonts w:ascii="Museo Sans 300" w:hAnsi="Museo Sans 300"/>
                <w:sz w:val="16"/>
                <w:szCs w:val="16"/>
              </w:rPr>
              <w:t>. Civil porción 2</w:t>
            </w:r>
          </w:p>
        </w:tc>
        <w:tc>
          <w:tcPr>
            <w:tcW w:w="2304" w:type="dxa"/>
            <w:shd w:val="clear" w:color="auto" w:fill="FFFFFF" w:themeFill="background1"/>
            <w:vAlign w:val="center"/>
          </w:tcPr>
          <w:p w14:paraId="17D3E817" w14:textId="77777777" w:rsidR="00AB2747" w:rsidRPr="000331B4" w:rsidRDefault="00AB2747" w:rsidP="00452000">
            <w:pPr>
              <w:ind w:right="99"/>
              <w:rPr>
                <w:rFonts w:ascii="Museo Sans 300" w:hAnsi="Museo Sans 300"/>
                <w:sz w:val="16"/>
                <w:szCs w:val="16"/>
              </w:rPr>
            </w:pPr>
            <w:r w:rsidRPr="000331B4">
              <w:rPr>
                <w:rFonts w:ascii="Museo Sans 300" w:hAnsi="Museo Sans 300"/>
                <w:sz w:val="16"/>
                <w:szCs w:val="16"/>
              </w:rPr>
              <w:t xml:space="preserve">1 </w:t>
            </w:r>
            <w:proofErr w:type="spellStart"/>
            <w:r w:rsidRPr="000331B4">
              <w:rPr>
                <w:rFonts w:ascii="Museo Sans 300" w:hAnsi="Museo Sans 300"/>
                <w:sz w:val="16"/>
                <w:szCs w:val="16"/>
              </w:rPr>
              <w:t>Hás</w:t>
            </w:r>
            <w:proofErr w:type="spellEnd"/>
            <w:r w:rsidRPr="000331B4">
              <w:rPr>
                <w:rFonts w:ascii="Museo Sans 300" w:hAnsi="Museo Sans 300"/>
                <w:sz w:val="16"/>
                <w:szCs w:val="16"/>
              </w:rPr>
              <w:t xml:space="preserve">  61 </w:t>
            </w:r>
            <w:proofErr w:type="spellStart"/>
            <w:r w:rsidRPr="000331B4">
              <w:rPr>
                <w:rFonts w:ascii="Museo Sans 300" w:hAnsi="Museo Sans 300"/>
                <w:sz w:val="16"/>
                <w:szCs w:val="16"/>
              </w:rPr>
              <w:t>Ás</w:t>
            </w:r>
            <w:proofErr w:type="spellEnd"/>
            <w:r w:rsidRPr="000331B4">
              <w:rPr>
                <w:rFonts w:ascii="Museo Sans 300" w:hAnsi="Museo Sans 300"/>
                <w:sz w:val="16"/>
                <w:szCs w:val="16"/>
              </w:rPr>
              <w:t xml:space="preserve"> 87.07 </w:t>
            </w:r>
            <w:proofErr w:type="spellStart"/>
            <w:r w:rsidRPr="000331B4">
              <w:rPr>
                <w:rFonts w:ascii="Museo Sans 300" w:hAnsi="Museo Sans 300"/>
                <w:sz w:val="16"/>
                <w:szCs w:val="16"/>
              </w:rPr>
              <w:t>Cás</w:t>
            </w:r>
            <w:proofErr w:type="spellEnd"/>
          </w:p>
        </w:tc>
        <w:tc>
          <w:tcPr>
            <w:tcW w:w="1503" w:type="dxa"/>
            <w:shd w:val="clear" w:color="auto" w:fill="FFFFFF" w:themeFill="background1"/>
            <w:vAlign w:val="center"/>
          </w:tcPr>
          <w:p w14:paraId="377B7A0C" w14:textId="77777777" w:rsidR="00AB2747" w:rsidRPr="000331B4" w:rsidRDefault="00AB2747" w:rsidP="00452000">
            <w:pPr>
              <w:ind w:right="99"/>
              <w:rPr>
                <w:rFonts w:ascii="Museo Sans 300" w:hAnsi="Museo Sans 300"/>
                <w:sz w:val="16"/>
                <w:szCs w:val="16"/>
              </w:rPr>
            </w:pPr>
            <w:r w:rsidRPr="000331B4">
              <w:rPr>
                <w:rFonts w:ascii="Museo Sans 300" w:hAnsi="Museo Sans 300"/>
                <w:sz w:val="16"/>
                <w:szCs w:val="16"/>
              </w:rPr>
              <w:t>16,187.07</w:t>
            </w:r>
          </w:p>
        </w:tc>
        <w:tc>
          <w:tcPr>
            <w:tcW w:w="1800" w:type="dxa"/>
            <w:shd w:val="clear" w:color="auto" w:fill="FFFFFF" w:themeFill="background1"/>
            <w:vAlign w:val="center"/>
          </w:tcPr>
          <w:p w14:paraId="1705E0F9" w14:textId="6712DD8B" w:rsidR="00AB2747" w:rsidRPr="000331B4" w:rsidRDefault="006504A9" w:rsidP="00452000">
            <w:pPr>
              <w:ind w:right="99"/>
              <w:rPr>
                <w:rFonts w:ascii="Museo Sans 300" w:hAnsi="Museo Sans 300"/>
                <w:sz w:val="16"/>
                <w:szCs w:val="16"/>
              </w:rPr>
            </w:pPr>
            <w:r>
              <w:rPr>
                <w:rFonts w:ascii="Museo Sans 300" w:hAnsi="Museo Sans 300"/>
                <w:sz w:val="16"/>
                <w:szCs w:val="16"/>
              </w:rPr>
              <w:t>---</w:t>
            </w:r>
            <w:r w:rsidR="00AB2747" w:rsidRPr="000331B4">
              <w:rPr>
                <w:rFonts w:ascii="Museo Sans 300" w:hAnsi="Museo Sans 300"/>
                <w:sz w:val="16"/>
                <w:szCs w:val="16"/>
              </w:rPr>
              <w:t>-00000</w:t>
            </w:r>
          </w:p>
        </w:tc>
      </w:tr>
      <w:tr w:rsidR="000331B4" w:rsidRPr="00B16943" w14:paraId="2CFFB8FF" w14:textId="77777777" w:rsidTr="000331B4">
        <w:trPr>
          <w:trHeight w:val="20"/>
        </w:trPr>
        <w:tc>
          <w:tcPr>
            <w:tcW w:w="2397" w:type="dxa"/>
            <w:shd w:val="clear" w:color="auto" w:fill="FFFFFF" w:themeFill="background1"/>
            <w:vAlign w:val="center"/>
          </w:tcPr>
          <w:p w14:paraId="758AD9CF" w14:textId="77777777" w:rsidR="00AB2747" w:rsidRPr="000331B4" w:rsidRDefault="00AB2747" w:rsidP="00452000">
            <w:pPr>
              <w:ind w:right="99"/>
              <w:rPr>
                <w:rFonts w:ascii="Museo Sans 300" w:hAnsi="Museo Sans 300"/>
                <w:b/>
                <w:sz w:val="16"/>
                <w:szCs w:val="16"/>
              </w:rPr>
            </w:pPr>
            <w:r w:rsidRPr="000331B4">
              <w:rPr>
                <w:rFonts w:ascii="Museo Sans 300" w:hAnsi="Museo Sans 300"/>
                <w:b/>
                <w:sz w:val="16"/>
                <w:szCs w:val="16"/>
              </w:rPr>
              <w:t>TOTAL</w:t>
            </w:r>
          </w:p>
        </w:tc>
        <w:tc>
          <w:tcPr>
            <w:tcW w:w="2304" w:type="dxa"/>
            <w:shd w:val="clear" w:color="auto" w:fill="FFFFFF" w:themeFill="background1"/>
            <w:vAlign w:val="center"/>
          </w:tcPr>
          <w:p w14:paraId="6AD2CDBD" w14:textId="77777777" w:rsidR="00AB2747" w:rsidRPr="000331B4" w:rsidRDefault="00AB2747" w:rsidP="00452000">
            <w:pPr>
              <w:ind w:right="99"/>
              <w:rPr>
                <w:rFonts w:ascii="Museo Sans 300" w:hAnsi="Museo Sans 300"/>
                <w:b/>
                <w:sz w:val="16"/>
                <w:szCs w:val="16"/>
              </w:rPr>
            </w:pPr>
            <w:r w:rsidRPr="000331B4">
              <w:rPr>
                <w:rFonts w:ascii="Museo Sans 300" w:hAnsi="Museo Sans 300"/>
                <w:b/>
                <w:sz w:val="16"/>
                <w:szCs w:val="16"/>
              </w:rPr>
              <w:t xml:space="preserve">4 </w:t>
            </w:r>
            <w:proofErr w:type="spellStart"/>
            <w:r w:rsidRPr="000331B4">
              <w:rPr>
                <w:rFonts w:ascii="Museo Sans 300" w:hAnsi="Museo Sans 300"/>
                <w:b/>
                <w:sz w:val="16"/>
                <w:szCs w:val="16"/>
              </w:rPr>
              <w:t>Hás</w:t>
            </w:r>
            <w:proofErr w:type="spellEnd"/>
            <w:r w:rsidRPr="000331B4">
              <w:rPr>
                <w:rFonts w:ascii="Museo Sans 300" w:hAnsi="Museo Sans 300"/>
                <w:b/>
                <w:sz w:val="16"/>
                <w:szCs w:val="16"/>
              </w:rPr>
              <w:t xml:space="preserve">. 19 </w:t>
            </w:r>
            <w:proofErr w:type="spellStart"/>
            <w:r w:rsidRPr="000331B4">
              <w:rPr>
                <w:rFonts w:ascii="Museo Sans 300" w:hAnsi="Museo Sans 300"/>
                <w:b/>
                <w:sz w:val="16"/>
                <w:szCs w:val="16"/>
              </w:rPr>
              <w:t>Ás</w:t>
            </w:r>
            <w:proofErr w:type="spellEnd"/>
            <w:r w:rsidRPr="000331B4">
              <w:rPr>
                <w:rFonts w:ascii="Museo Sans 300" w:hAnsi="Museo Sans 300"/>
                <w:b/>
                <w:sz w:val="16"/>
                <w:szCs w:val="16"/>
              </w:rPr>
              <w:t xml:space="preserve">. 34.59 </w:t>
            </w:r>
            <w:proofErr w:type="spellStart"/>
            <w:r w:rsidRPr="000331B4">
              <w:rPr>
                <w:rFonts w:ascii="Museo Sans 300" w:hAnsi="Museo Sans 300"/>
                <w:b/>
                <w:sz w:val="16"/>
                <w:szCs w:val="16"/>
              </w:rPr>
              <w:t>Cás</w:t>
            </w:r>
            <w:proofErr w:type="spellEnd"/>
            <w:r w:rsidRPr="000331B4">
              <w:rPr>
                <w:rFonts w:ascii="Museo Sans 300" w:hAnsi="Museo Sans 300"/>
                <w:b/>
                <w:sz w:val="16"/>
                <w:szCs w:val="16"/>
              </w:rPr>
              <w:t>.</w:t>
            </w:r>
          </w:p>
        </w:tc>
        <w:tc>
          <w:tcPr>
            <w:tcW w:w="1503" w:type="dxa"/>
            <w:shd w:val="clear" w:color="auto" w:fill="FFFFFF" w:themeFill="background1"/>
            <w:vAlign w:val="center"/>
          </w:tcPr>
          <w:p w14:paraId="342BA919" w14:textId="77777777" w:rsidR="00AB2747" w:rsidRPr="000331B4" w:rsidRDefault="00AB2747" w:rsidP="00452000">
            <w:pPr>
              <w:ind w:right="99"/>
              <w:rPr>
                <w:rFonts w:ascii="Museo Sans 300" w:hAnsi="Museo Sans 300"/>
                <w:b/>
                <w:sz w:val="16"/>
                <w:szCs w:val="16"/>
              </w:rPr>
            </w:pPr>
            <w:r w:rsidRPr="000331B4">
              <w:rPr>
                <w:rFonts w:ascii="Museo Sans 300" w:hAnsi="Museo Sans 300"/>
                <w:b/>
                <w:sz w:val="16"/>
                <w:szCs w:val="16"/>
              </w:rPr>
              <w:t>41,934.59</w:t>
            </w:r>
          </w:p>
        </w:tc>
        <w:tc>
          <w:tcPr>
            <w:tcW w:w="1800" w:type="dxa"/>
            <w:shd w:val="clear" w:color="auto" w:fill="FFFFFF" w:themeFill="background1"/>
            <w:vAlign w:val="center"/>
          </w:tcPr>
          <w:p w14:paraId="0A02EB0B" w14:textId="77777777" w:rsidR="00AB2747" w:rsidRPr="000331B4" w:rsidRDefault="00AB2747" w:rsidP="00452000">
            <w:pPr>
              <w:ind w:right="99"/>
              <w:rPr>
                <w:rFonts w:ascii="Museo Sans 300" w:hAnsi="Museo Sans 300"/>
                <w:b/>
                <w:sz w:val="16"/>
                <w:szCs w:val="16"/>
              </w:rPr>
            </w:pPr>
          </w:p>
        </w:tc>
      </w:tr>
    </w:tbl>
    <w:p w14:paraId="6968EAB9" w14:textId="77777777" w:rsidR="00AB2747" w:rsidRPr="00F87E14" w:rsidRDefault="00AB2747" w:rsidP="00AB2747">
      <w:pPr>
        <w:spacing w:line="276" w:lineRule="auto"/>
        <w:jc w:val="both"/>
        <w:rPr>
          <w:rFonts w:eastAsia="MS Mincho"/>
          <w:sz w:val="18"/>
          <w:lang w:val="es-ES" w:eastAsia="es-ES"/>
        </w:rPr>
      </w:pPr>
    </w:p>
    <w:p w14:paraId="42EB73FC" w14:textId="77777777" w:rsidR="00452000" w:rsidRDefault="00AB2747" w:rsidP="00AB2747">
      <w:pPr>
        <w:spacing w:line="360" w:lineRule="auto"/>
        <w:jc w:val="both"/>
        <w:rPr>
          <w:rFonts w:eastAsia="Times New Roman"/>
          <w:szCs w:val="26"/>
          <w:lang w:val="es-MX" w:eastAsia="es-MX"/>
        </w:rPr>
      </w:pPr>
      <w:r>
        <w:rPr>
          <w:rFonts w:eastAsia="Times New Roman"/>
          <w:szCs w:val="26"/>
          <w:lang w:val="es-MX" w:eastAsia="es-MX"/>
        </w:rPr>
        <w:t xml:space="preserve"> </w:t>
      </w:r>
    </w:p>
    <w:p w14:paraId="2AB0C5BA" w14:textId="77777777" w:rsidR="00452000" w:rsidRDefault="00452000" w:rsidP="00AB2747">
      <w:pPr>
        <w:spacing w:line="360" w:lineRule="auto"/>
        <w:jc w:val="both"/>
        <w:rPr>
          <w:rFonts w:eastAsia="Times New Roman"/>
          <w:szCs w:val="26"/>
          <w:lang w:val="es-MX" w:eastAsia="es-MX"/>
        </w:rPr>
      </w:pPr>
    </w:p>
    <w:p w14:paraId="418ED0DE" w14:textId="77777777" w:rsidR="00452000" w:rsidRDefault="00452000" w:rsidP="00AB2747">
      <w:pPr>
        <w:spacing w:line="360" w:lineRule="auto"/>
        <w:jc w:val="both"/>
        <w:rPr>
          <w:rFonts w:eastAsia="Times New Roman"/>
          <w:szCs w:val="26"/>
          <w:lang w:val="es-MX" w:eastAsia="es-MX"/>
        </w:rPr>
      </w:pPr>
    </w:p>
    <w:p w14:paraId="79019E1C" w14:textId="1BB4DA65" w:rsidR="00AB2747" w:rsidRPr="006504A9" w:rsidRDefault="00AB2747" w:rsidP="006504A9">
      <w:pPr>
        <w:ind w:left="1134"/>
        <w:jc w:val="both"/>
        <w:rPr>
          <w:rFonts w:eastAsia="Times New Roman"/>
          <w:szCs w:val="26"/>
          <w:lang w:val="es-MX" w:eastAsia="es-SV"/>
        </w:rPr>
      </w:pPr>
      <w:r>
        <w:rPr>
          <w:rFonts w:eastAsia="Times New Roman"/>
          <w:szCs w:val="26"/>
          <w:lang w:val="es-MX" w:eastAsia="es-MX"/>
        </w:rPr>
        <w:t xml:space="preserve">Por lo que en el </w:t>
      </w:r>
      <w:r w:rsidRPr="00F87E14">
        <w:rPr>
          <w:rFonts w:eastAsia="Times New Roman"/>
          <w:szCs w:val="26"/>
          <w:lang w:val="es-MX" w:eastAsia="es-MX"/>
        </w:rPr>
        <w:t xml:space="preserve">Punto XXIX </w:t>
      </w:r>
      <w:r w:rsidRPr="00F87E14">
        <w:rPr>
          <w:rFonts w:eastAsia="Times New Roman"/>
          <w:bCs/>
          <w:szCs w:val="26"/>
          <w:lang w:val="es-MX" w:eastAsia="es-MX"/>
        </w:rPr>
        <w:t>del Acta de Sesión Ordinaria</w:t>
      </w:r>
      <w:r w:rsidRPr="00F87E14">
        <w:rPr>
          <w:rFonts w:eastAsia="Times New Roman"/>
          <w:b/>
          <w:bCs/>
          <w:szCs w:val="26"/>
          <w:lang w:val="es-MX" w:eastAsia="es-MX"/>
        </w:rPr>
        <w:t xml:space="preserve"> </w:t>
      </w:r>
      <w:r w:rsidRPr="00F87E14">
        <w:rPr>
          <w:rFonts w:eastAsia="Times New Roman"/>
          <w:bCs/>
          <w:szCs w:val="26"/>
          <w:lang w:val="es-MX" w:eastAsia="es-MX"/>
        </w:rPr>
        <w:t>25-2019</w:t>
      </w:r>
      <w:r w:rsidRPr="00F87E14">
        <w:rPr>
          <w:rFonts w:eastAsia="Times New Roman"/>
          <w:b/>
          <w:bCs/>
          <w:szCs w:val="26"/>
          <w:lang w:val="es-MX" w:eastAsia="es-MX"/>
        </w:rPr>
        <w:t xml:space="preserve">, </w:t>
      </w:r>
      <w:r w:rsidRPr="00F87E14">
        <w:rPr>
          <w:rFonts w:eastAsia="Times New Roman"/>
          <w:bCs/>
          <w:szCs w:val="26"/>
          <w:lang w:val="es-MX" w:eastAsia="es-MX"/>
        </w:rPr>
        <w:t xml:space="preserve">de fecha 15 de octubre de 2019, </w:t>
      </w:r>
      <w:r>
        <w:rPr>
          <w:rFonts w:eastAsia="Times New Roman"/>
          <w:bCs/>
          <w:szCs w:val="26"/>
          <w:lang w:val="es-MX" w:eastAsia="es-MX"/>
        </w:rPr>
        <w:t xml:space="preserve">se modificó el acuerdo antes mencionado en el sentido de aprobar </w:t>
      </w:r>
      <w:r w:rsidRPr="00F87E14">
        <w:rPr>
          <w:rFonts w:eastAsia="Times New Roman"/>
          <w:bCs/>
          <w:szCs w:val="26"/>
          <w:lang w:val="es-MX" w:eastAsia="es-MX"/>
        </w:rPr>
        <w:t>entre otro</w:t>
      </w:r>
      <w:r>
        <w:rPr>
          <w:rFonts w:eastAsia="Times New Roman"/>
          <w:bCs/>
          <w:szCs w:val="26"/>
          <w:lang w:val="es-MX" w:eastAsia="es-MX"/>
        </w:rPr>
        <w:t>s</w:t>
      </w:r>
      <w:r w:rsidRPr="00F87E14">
        <w:rPr>
          <w:rFonts w:eastAsia="Times New Roman"/>
          <w:bCs/>
          <w:szCs w:val="26"/>
          <w:lang w:val="es-MX" w:eastAsia="es-MX"/>
        </w:rPr>
        <w:t xml:space="preserve">, </w:t>
      </w:r>
      <w:r w:rsidRPr="00F87E14">
        <w:rPr>
          <w:rFonts w:eastAsia="Times New Roman"/>
          <w:szCs w:val="26"/>
          <w:lang w:val="es-MX" w:eastAsia="es-MX"/>
        </w:rPr>
        <w:t xml:space="preserve">el </w:t>
      </w:r>
      <w:r w:rsidRPr="00F87E14">
        <w:rPr>
          <w:rFonts w:eastAsia="Times New Roman"/>
          <w:bCs/>
          <w:szCs w:val="26"/>
          <w:lang w:val="es-MX" w:eastAsia="es-MX"/>
        </w:rPr>
        <w:t>Proyecto denominado</w:t>
      </w:r>
      <w:r w:rsidRPr="00F87E14">
        <w:rPr>
          <w:rFonts w:eastAsia="Times New Roman"/>
          <w:b/>
          <w:bCs/>
          <w:szCs w:val="26"/>
          <w:lang w:val="es-MX" w:eastAsia="es-MX"/>
        </w:rPr>
        <w:t xml:space="preserve"> ASENTAMIENTO COMUNITARIO “LAS GARCITAS”,</w:t>
      </w:r>
      <w:r w:rsidRPr="00F87E14">
        <w:rPr>
          <w:rFonts w:eastAsia="Times New Roman"/>
          <w:bCs/>
          <w:szCs w:val="26"/>
          <w:lang w:val="es-MX" w:eastAsia="es-MX"/>
        </w:rPr>
        <w:t xml:space="preserve"> desarrollado en el inmueble identificado como </w:t>
      </w:r>
      <w:r w:rsidRPr="00F87E14">
        <w:rPr>
          <w:rFonts w:eastAsia="Times New Roman"/>
          <w:b/>
          <w:bCs/>
          <w:szCs w:val="26"/>
          <w:lang w:val="es-MX" w:eastAsia="es-MX"/>
        </w:rPr>
        <w:t>HACIEND</w:t>
      </w:r>
      <w:r>
        <w:rPr>
          <w:rFonts w:eastAsia="Times New Roman"/>
          <w:b/>
          <w:bCs/>
          <w:szCs w:val="26"/>
          <w:lang w:val="es-MX" w:eastAsia="es-MX"/>
        </w:rPr>
        <w:t>A PIEDRAS TONTAS, PORC. 1 POL. N</w:t>
      </w:r>
      <w:r w:rsidRPr="00F87E14">
        <w:rPr>
          <w:rFonts w:eastAsia="Times New Roman"/>
          <w:b/>
          <w:bCs/>
          <w:szCs w:val="26"/>
          <w:lang w:val="es-MX" w:eastAsia="es-MX"/>
        </w:rPr>
        <w:t xml:space="preserve">AC. CIVIL PORCION 1, </w:t>
      </w:r>
      <w:r w:rsidRPr="00F87E14">
        <w:rPr>
          <w:rFonts w:eastAsia="Times New Roman"/>
          <w:bCs/>
          <w:szCs w:val="26"/>
          <w:lang w:val="es-MX" w:eastAsia="es-MX"/>
        </w:rPr>
        <w:t xml:space="preserve">situado en jurisdicción de El </w:t>
      </w:r>
      <w:proofErr w:type="spellStart"/>
      <w:r w:rsidRPr="00F87E14">
        <w:rPr>
          <w:rFonts w:eastAsia="Times New Roman"/>
          <w:bCs/>
          <w:szCs w:val="26"/>
          <w:lang w:val="es-MX" w:eastAsia="es-MX"/>
        </w:rPr>
        <w:t>Paisnal</w:t>
      </w:r>
      <w:proofErr w:type="spellEnd"/>
      <w:r w:rsidRPr="00F87E14">
        <w:rPr>
          <w:rFonts w:eastAsia="Times New Roman"/>
          <w:bCs/>
          <w:szCs w:val="26"/>
          <w:lang w:val="es-MX" w:eastAsia="es-MX"/>
        </w:rPr>
        <w:t xml:space="preserve">, departamento de San Salvador, con una extensión superficial de 25.747.52 Mts², inscrito a favor del ISTA a la Matrícula </w:t>
      </w:r>
      <w:r w:rsidR="006504A9">
        <w:rPr>
          <w:rFonts w:eastAsia="Times New Roman"/>
          <w:bCs/>
          <w:szCs w:val="26"/>
          <w:lang w:val="es-MX" w:eastAsia="es-MX"/>
        </w:rPr>
        <w:t>---</w:t>
      </w:r>
      <w:r w:rsidRPr="00F87E14">
        <w:rPr>
          <w:rFonts w:eastAsia="Times New Roman"/>
          <w:bCs/>
          <w:szCs w:val="26"/>
          <w:lang w:val="es-MX" w:eastAsia="es-MX"/>
        </w:rPr>
        <w:t>-00000, del Registro de la Propiedad Raíz e Hipotecas de la Primera Sección del Centro, departamento de San Salvador</w:t>
      </w:r>
      <w:r w:rsidRPr="00F87E14">
        <w:rPr>
          <w:rFonts w:eastAsia="Times New Roman"/>
          <w:szCs w:val="26"/>
          <w:lang w:val="es-MX" w:eastAsia="es-MX"/>
        </w:rPr>
        <w:t>,</w:t>
      </w:r>
      <w:r w:rsidRPr="00F87E14">
        <w:rPr>
          <w:rFonts w:eastAsia="Times New Roman"/>
          <w:bCs/>
          <w:szCs w:val="26"/>
          <w:lang w:val="es-MX" w:eastAsia="es-MX"/>
        </w:rPr>
        <w:t xml:space="preserve"> el cual comprende: </w:t>
      </w:r>
      <w:r w:rsidR="006504A9">
        <w:rPr>
          <w:rFonts w:eastAsia="Times New Roman"/>
          <w:szCs w:val="26"/>
          <w:lang w:val="es-MX" w:eastAsia="es-SV"/>
        </w:rPr>
        <w:t>---</w:t>
      </w:r>
      <w:r w:rsidRPr="00F87E14">
        <w:rPr>
          <w:rFonts w:eastAsia="Times New Roman"/>
          <w:szCs w:val="26"/>
          <w:lang w:val="es-MX" w:eastAsia="es-SV"/>
        </w:rPr>
        <w:t xml:space="preserve"> Solares de Vivienda (polígonos C, D, E, F y G); Área Comunal, y Calles</w:t>
      </w:r>
      <w:r w:rsidRPr="00F87E14">
        <w:rPr>
          <w:rFonts w:eastAsia="Times New Roman"/>
          <w:szCs w:val="26"/>
          <w:lang w:val="es-MX" w:eastAsia="es-MX"/>
        </w:rPr>
        <w:t>.</w:t>
      </w:r>
      <w:r>
        <w:rPr>
          <w:rFonts w:eastAsia="Times New Roman"/>
          <w:szCs w:val="26"/>
          <w:lang w:val="es-MX" w:eastAsia="es-MX"/>
        </w:rPr>
        <w:t xml:space="preserve"> </w:t>
      </w:r>
      <w:r w:rsidRPr="00EF69AC">
        <w:rPr>
          <w:rFonts w:cs="Arial"/>
        </w:rPr>
        <w:t xml:space="preserve">Aprobándose el valor base para los solares de vivienda de </w:t>
      </w:r>
      <w:r w:rsidRPr="009448BC">
        <w:rPr>
          <w:rFonts w:cs="Arial"/>
        </w:rPr>
        <w:t>$</w:t>
      </w:r>
      <w:r w:rsidRPr="009448BC">
        <w:rPr>
          <w:rFonts w:eastAsia="MS Mincho"/>
          <w:lang w:eastAsia="es-ES"/>
        </w:rPr>
        <w:t>0.21</w:t>
      </w:r>
      <w:r w:rsidRPr="00EF69AC">
        <w:rPr>
          <w:rFonts w:eastAsia="MS Mincho"/>
          <w:lang w:eastAsia="es-ES"/>
        </w:rPr>
        <w:t xml:space="preserve"> </w:t>
      </w:r>
      <w:r w:rsidRPr="00EF69AC">
        <w:rPr>
          <w:rFonts w:cs="Arial"/>
        </w:rPr>
        <w:t>por metro cuadrado, por lo que se recomienda</w:t>
      </w:r>
      <w:r>
        <w:rPr>
          <w:rFonts w:cs="Arial"/>
        </w:rPr>
        <w:t>n el</w:t>
      </w:r>
      <w:r w:rsidRPr="00EF69AC">
        <w:rPr>
          <w:rFonts w:cs="Arial"/>
        </w:rPr>
        <w:t xml:space="preserve"> precio de venta </w:t>
      </w:r>
      <w:r>
        <w:rPr>
          <w:rFonts w:cs="Arial"/>
        </w:rPr>
        <w:t xml:space="preserve">para éste </w:t>
      </w:r>
      <w:r w:rsidRPr="00EF69AC">
        <w:rPr>
          <w:rFonts w:cs="Arial"/>
        </w:rPr>
        <w:lastRenderedPageBreak/>
        <w:t xml:space="preserve">de </w:t>
      </w:r>
      <w:r>
        <w:rPr>
          <w:rFonts w:cs="Arial"/>
        </w:rPr>
        <w:t xml:space="preserve">$0.181000. </w:t>
      </w:r>
      <w:r w:rsidRPr="00EF69AC">
        <w:rPr>
          <w:rFonts w:cs="Arial"/>
        </w:rPr>
        <w:t>Lo anterior de conformidad al procedimiento establecido en el i</w:t>
      </w:r>
      <w:r>
        <w:rPr>
          <w:rFonts w:cs="Arial"/>
        </w:rPr>
        <w:t>nstructivo “Criterio de avalúos</w:t>
      </w:r>
      <w:r w:rsidRPr="00EF69AC">
        <w:rPr>
          <w:rFonts w:cs="Arial"/>
        </w:rPr>
        <w:t xml:space="preserve"> pa</w:t>
      </w:r>
      <w:r>
        <w:rPr>
          <w:rFonts w:cs="Arial"/>
        </w:rPr>
        <w:t>ra la transferencia de inmueble</w:t>
      </w:r>
      <w:r w:rsidRPr="00EF69AC">
        <w:rPr>
          <w:rFonts w:cs="Arial"/>
        </w:rPr>
        <w:t xml:space="preserve"> propiedad de ISTA”, aprobado en el </w:t>
      </w:r>
      <w:r w:rsidR="00CF39FD">
        <w:rPr>
          <w:rFonts w:cs="Arial"/>
        </w:rPr>
        <w:t>P</w:t>
      </w:r>
      <w:r w:rsidRPr="00EF69AC">
        <w:rPr>
          <w:rFonts w:cs="Arial"/>
        </w:rPr>
        <w:t>unto XV</w:t>
      </w:r>
      <w:r w:rsidR="00CF39FD">
        <w:rPr>
          <w:rFonts w:cs="Arial"/>
        </w:rPr>
        <w:t xml:space="preserve"> del Acta de Sesión Ordinaria </w:t>
      </w:r>
      <w:r w:rsidRPr="00EF69AC">
        <w:rPr>
          <w:rFonts w:cs="Arial"/>
        </w:rPr>
        <w:t xml:space="preserve">03-2015 de fecha 21 de enero de 2015 y según reporte de valúo de fecha </w:t>
      </w:r>
      <w:r>
        <w:rPr>
          <w:rFonts w:cs="Arial"/>
        </w:rPr>
        <w:t>22</w:t>
      </w:r>
      <w:r w:rsidRPr="00BC2A7F">
        <w:rPr>
          <w:rFonts w:cs="Arial"/>
        </w:rPr>
        <w:t xml:space="preserve"> de </w:t>
      </w:r>
      <w:r>
        <w:rPr>
          <w:rFonts w:cs="Arial"/>
        </w:rPr>
        <w:t>febrero</w:t>
      </w:r>
      <w:r w:rsidRPr="00BC2A7F">
        <w:rPr>
          <w:rFonts w:cs="Arial"/>
        </w:rPr>
        <w:t xml:space="preserve"> </w:t>
      </w:r>
      <w:r>
        <w:rPr>
          <w:rFonts w:cs="Arial"/>
        </w:rPr>
        <w:t>de 2021</w:t>
      </w:r>
      <w:r w:rsidRPr="00687FED">
        <w:rPr>
          <w:rFonts w:cs="Arial"/>
        </w:rPr>
        <w:t>. Inmueble para beneficiar</w:t>
      </w:r>
      <w:r>
        <w:rPr>
          <w:rFonts w:cs="Arial"/>
        </w:rPr>
        <w:t xml:space="preserve"> a</w:t>
      </w:r>
      <w:r w:rsidRPr="00687FED">
        <w:rPr>
          <w:rFonts w:cs="Arial"/>
        </w:rPr>
        <w:t xml:space="preserve"> l</w:t>
      </w:r>
      <w:r>
        <w:rPr>
          <w:rFonts w:cs="Arial"/>
        </w:rPr>
        <w:t xml:space="preserve">a peticionaria calificada dentro del </w:t>
      </w:r>
      <w:r w:rsidRPr="00687FED">
        <w:rPr>
          <w:b/>
        </w:rPr>
        <w:t>Programa Campesinos sin Tierra</w:t>
      </w:r>
      <w:r w:rsidRPr="00687FED">
        <w:t>.</w:t>
      </w:r>
    </w:p>
    <w:p w14:paraId="4E1B8F62" w14:textId="77777777" w:rsidR="00AB2747" w:rsidRPr="00B94E21" w:rsidRDefault="00AB2747" w:rsidP="002104A1">
      <w:pPr>
        <w:jc w:val="both"/>
        <w:rPr>
          <w:rFonts w:eastAsia="MS Mincho"/>
          <w:lang w:eastAsia="es-ES"/>
        </w:rPr>
      </w:pPr>
    </w:p>
    <w:p w14:paraId="12587C25" w14:textId="77777777" w:rsidR="00AB2747" w:rsidRPr="00727C6A" w:rsidRDefault="00AB2747" w:rsidP="002104A1">
      <w:pPr>
        <w:pStyle w:val="Prrafodelista"/>
        <w:numPr>
          <w:ilvl w:val="0"/>
          <w:numId w:val="278"/>
        </w:numPr>
        <w:ind w:left="1134" w:hanging="774"/>
        <w:contextualSpacing/>
        <w:jc w:val="both"/>
      </w:pPr>
      <w:r>
        <w:t>Es necesario advertir a la solicitante,</w:t>
      </w:r>
      <w:r w:rsidRPr="00456D21">
        <w:t xml:space="preserve"> a través de una cláusula especial en la escritura correspondiente de compraventa de</w:t>
      </w:r>
      <w:r>
        <w:t xml:space="preserve">l inmueble que deberá </w:t>
      </w:r>
      <w:r w:rsidRPr="00727C6A">
        <w:t>cumplir la</w:t>
      </w:r>
      <w:r>
        <w:t>s</w:t>
      </w:r>
      <w:r w:rsidRPr="00727C6A">
        <w:t xml:space="preserve"> medida</w:t>
      </w:r>
      <w:r>
        <w:t>s ambientales emitidas</w:t>
      </w:r>
      <w:r w:rsidRPr="00727C6A">
        <w:t xml:space="preserve"> por la Unidad Ambiental Institucional, referentes a:</w:t>
      </w:r>
    </w:p>
    <w:p w14:paraId="65630708" w14:textId="77777777" w:rsidR="00AB2747" w:rsidRPr="002104A1" w:rsidRDefault="00AB2747" w:rsidP="002104A1">
      <w:pPr>
        <w:pStyle w:val="Prrafodelista"/>
        <w:numPr>
          <w:ilvl w:val="0"/>
          <w:numId w:val="14"/>
        </w:numPr>
        <w:tabs>
          <w:tab w:val="left" w:pos="4802"/>
        </w:tabs>
        <w:ind w:left="1418" w:hanging="284"/>
        <w:jc w:val="both"/>
        <w:rPr>
          <w:sz w:val="20"/>
          <w:szCs w:val="20"/>
        </w:rPr>
      </w:pPr>
      <w:r w:rsidRPr="002104A1">
        <w:rPr>
          <w:sz w:val="20"/>
          <w:szCs w:val="20"/>
        </w:rPr>
        <w:t>Manejo adecuado de los desechos sólidos y las aguas residuales,</w:t>
      </w:r>
    </w:p>
    <w:p w14:paraId="2311B100" w14:textId="77777777" w:rsidR="00AB2747" w:rsidRPr="002104A1" w:rsidRDefault="00AB2747" w:rsidP="002104A1">
      <w:pPr>
        <w:pStyle w:val="Prrafodelista"/>
        <w:numPr>
          <w:ilvl w:val="0"/>
          <w:numId w:val="14"/>
        </w:numPr>
        <w:tabs>
          <w:tab w:val="left" w:pos="4802"/>
        </w:tabs>
        <w:ind w:left="1418" w:hanging="284"/>
        <w:jc w:val="both"/>
        <w:rPr>
          <w:sz w:val="20"/>
          <w:szCs w:val="20"/>
        </w:rPr>
      </w:pPr>
      <w:r w:rsidRPr="002104A1">
        <w:rPr>
          <w:sz w:val="20"/>
          <w:szCs w:val="20"/>
        </w:rPr>
        <w:t>Evitar las quemas de los desechos sólidos,</w:t>
      </w:r>
    </w:p>
    <w:p w14:paraId="78C00079" w14:textId="77777777" w:rsidR="00AB2747" w:rsidRPr="002104A1" w:rsidRDefault="00AB2747" w:rsidP="002104A1">
      <w:pPr>
        <w:pStyle w:val="Prrafodelista"/>
        <w:numPr>
          <w:ilvl w:val="0"/>
          <w:numId w:val="14"/>
        </w:numPr>
        <w:tabs>
          <w:tab w:val="left" w:pos="4802"/>
        </w:tabs>
        <w:ind w:left="1418" w:hanging="284"/>
        <w:jc w:val="both"/>
        <w:rPr>
          <w:sz w:val="20"/>
          <w:szCs w:val="20"/>
        </w:rPr>
      </w:pPr>
      <w:r w:rsidRPr="002104A1">
        <w:rPr>
          <w:sz w:val="20"/>
          <w:szCs w:val="20"/>
        </w:rPr>
        <w:t>Reforestar áreas circundantes a los solares de vivienda,</w:t>
      </w:r>
    </w:p>
    <w:p w14:paraId="78DF19FD" w14:textId="77777777" w:rsidR="00AB2747" w:rsidRPr="002104A1" w:rsidRDefault="00AB2747" w:rsidP="002104A1">
      <w:pPr>
        <w:pStyle w:val="Prrafodelista"/>
        <w:numPr>
          <w:ilvl w:val="0"/>
          <w:numId w:val="14"/>
        </w:numPr>
        <w:tabs>
          <w:tab w:val="left" w:pos="4802"/>
        </w:tabs>
        <w:ind w:left="1418" w:hanging="284"/>
        <w:jc w:val="both"/>
        <w:rPr>
          <w:sz w:val="20"/>
          <w:szCs w:val="20"/>
        </w:rPr>
      </w:pPr>
      <w:r w:rsidRPr="002104A1">
        <w:rPr>
          <w:sz w:val="20"/>
          <w:szCs w:val="20"/>
        </w:rPr>
        <w:t xml:space="preserve">Búsqueda de mecanismos de </w:t>
      </w:r>
      <w:proofErr w:type="spellStart"/>
      <w:r w:rsidRPr="002104A1">
        <w:rPr>
          <w:sz w:val="20"/>
          <w:szCs w:val="20"/>
        </w:rPr>
        <w:t>asociatividad</w:t>
      </w:r>
      <w:proofErr w:type="spellEnd"/>
      <w:r w:rsidRPr="002104A1">
        <w:rPr>
          <w:sz w:val="20"/>
          <w:szCs w:val="20"/>
        </w:rPr>
        <w:t xml:space="preserve"> como la conformación de una ADESCO, para gestionar ante la municipalidad respectiva u organizaciones cooperantes, recursos financieros y asistencia técnica para implementar sistemas de conducción de aguas negras.</w:t>
      </w:r>
    </w:p>
    <w:p w14:paraId="4EE04DCC" w14:textId="6E5E094D" w:rsidR="00AB2747" w:rsidRPr="003F760A" w:rsidRDefault="00AB2747" w:rsidP="002104A1">
      <w:pPr>
        <w:tabs>
          <w:tab w:val="left" w:pos="4802"/>
        </w:tabs>
        <w:ind w:left="1134"/>
        <w:jc w:val="both"/>
      </w:pPr>
      <w:r w:rsidRPr="003F760A">
        <w:rPr>
          <w:rFonts w:eastAsia="Times New Roman"/>
          <w:lang w:val="es-ES" w:eastAsia="es-ES"/>
        </w:rPr>
        <w:t xml:space="preserve">Lo anterior, de conformidad a lo establecido en el Acuerdo Segundo del Punto </w:t>
      </w:r>
      <w:r w:rsidRPr="003F760A">
        <w:t>XXIX del Acta de Sesión Ordinaria 25-2019 de fecha 15 de octubre de 2019.</w:t>
      </w:r>
    </w:p>
    <w:p w14:paraId="0E157BF4" w14:textId="77777777" w:rsidR="00AB2747" w:rsidRDefault="00AB2747" w:rsidP="002104A1">
      <w:pPr>
        <w:pStyle w:val="Prrafodelista"/>
        <w:ind w:left="0"/>
        <w:jc w:val="both"/>
        <w:rPr>
          <w:szCs w:val="26"/>
        </w:rPr>
      </w:pPr>
    </w:p>
    <w:p w14:paraId="6941083E" w14:textId="775118FB" w:rsidR="00AB2747" w:rsidRPr="00ED427E" w:rsidRDefault="00AB2747" w:rsidP="002104A1">
      <w:pPr>
        <w:pStyle w:val="Prrafodelista"/>
        <w:numPr>
          <w:ilvl w:val="0"/>
          <w:numId w:val="278"/>
        </w:numPr>
        <w:ind w:left="1134" w:hanging="774"/>
        <w:jc w:val="both"/>
        <w:rPr>
          <w:szCs w:val="26"/>
        </w:rPr>
      </w:pPr>
      <w:r>
        <w:rPr>
          <w:szCs w:val="26"/>
        </w:rPr>
        <w:t>Conforme al Acta de Posesión Material de fecha 01 de febrero de 2021, elaborada por el técnico del Ce</w:t>
      </w:r>
      <w:r w:rsidR="002104A1">
        <w:rPr>
          <w:szCs w:val="26"/>
        </w:rPr>
        <w:t>n</w:t>
      </w:r>
      <w:r>
        <w:rPr>
          <w:szCs w:val="26"/>
        </w:rPr>
        <w:t xml:space="preserve">tro Estratégico de Transformación e innovación Agropecuaria, CETIA II, Sección de Transferencia de Tierra, señora: Sonia </w:t>
      </w:r>
      <w:proofErr w:type="spellStart"/>
      <w:r>
        <w:rPr>
          <w:szCs w:val="26"/>
        </w:rPr>
        <w:t>Dubon</w:t>
      </w:r>
      <w:proofErr w:type="spellEnd"/>
      <w:r>
        <w:rPr>
          <w:szCs w:val="26"/>
        </w:rPr>
        <w:t xml:space="preserve">, la solicitante se encuentra poseyendo el inmueble de forma quieta, pacífica y sin interrupción desde hace 1 año.    </w:t>
      </w:r>
    </w:p>
    <w:p w14:paraId="7EE63319" w14:textId="77777777" w:rsidR="00AB2747" w:rsidRPr="00ED427E" w:rsidRDefault="00AB2747" w:rsidP="002104A1">
      <w:pPr>
        <w:pStyle w:val="Prrafodelista"/>
        <w:ind w:left="0"/>
        <w:jc w:val="both"/>
        <w:rPr>
          <w:sz w:val="20"/>
          <w:szCs w:val="22"/>
        </w:rPr>
      </w:pPr>
    </w:p>
    <w:p w14:paraId="60433A98" w14:textId="6DF91690" w:rsidR="00AB2747" w:rsidRDefault="00AB2747" w:rsidP="002104A1">
      <w:pPr>
        <w:pStyle w:val="Prrafodelista"/>
        <w:numPr>
          <w:ilvl w:val="0"/>
          <w:numId w:val="278"/>
        </w:numPr>
        <w:ind w:left="1134" w:hanging="774"/>
        <w:jc w:val="both"/>
        <w:rPr>
          <w:szCs w:val="22"/>
        </w:rPr>
      </w:pPr>
      <w:r w:rsidRPr="0083187B">
        <w:t>De acuerdo a declaración simple contenida en la solicitud de adjudicación de inmueble de fecha</w:t>
      </w:r>
      <w:r>
        <w:t xml:space="preserve"> 01 de febrero de 2021, la</w:t>
      </w:r>
      <w:r w:rsidRPr="0083187B">
        <w:t xml:space="preserve"> solicitante manifiesta</w:t>
      </w:r>
      <w:r>
        <w:t xml:space="preserve"> que ni ella ni el</w:t>
      </w:r>
      <w:r w:rsidRPr="0083187B">
        <w:t xml:space="preserve"> integrante de su grupo familiar son empleados del ISTA; situación </w:t>
      </w:r>
      <w:r w:rsidRPr="009C69EB">
        <w:rPr>
          <w:szCs w:val="22"/>
        </w:rPr>
        <w:t>verificada de conformidad a la búsqueda realizada en el Sis</w:t>
      </w:r>
      <w:r>
        <w:rPr>
          <w:szCs w:val="22"/>
        </w:rPr>
        <w:t>tema de Consulta de Solicitante para Adjudicación</w:t>
      </w:r>
      <w:r w:rsidRPr="009C69EB">
        <w:rPr>
          <w:szCs w:val="22"/>
        </w:rPr>
        <w:t xml:space="preserve"> que contiene la Base de Datos de Empleados de este Instituto.</w:t>
      </w:r>
    </w:p>
    <w:p w14:paraId="1877D4ED" w14:textId="77777777" w:rsidR="00AB2747" w:rsidRDefault="00AB2747" w:rsidP="002104A1">
      <w:pPr>
        <w:jc w:val="both"/>
      </w:pPr>
    </w:p>
    <w:p w14:paraId="113E0739" w14:textId="77777777" w:rsidR="000331B4" w:rsidRDefault="000331B4" w:rsidP="002104A1">
      <w:pPr>
        <w:jc w:val="both"/>
      </w:pPr>
    </w:p>
    <w:p w14:paraId="29986252" w14:textId="77777777" w:rsidR="000331B4" w:rsidRDefault="000331B4" w:rsidP="002104A1">
      <w:pPr>
        <w:jc w:val="both"/>
      </w:pPr>
    </w:p>
    <w:p w14:paraId="05F4B3FA" w14:textId="077121F0" w:rsidR="006873CA" w:rsidRPr="00FA6BCF" w:rsidRDefault="006873CA" w:rsidP="002104A1">
      <w:pPr>
        <w:jc w:val="both"/>
        <w:rPr>
          <w:ins w:id="226" w:author="Nery de Leiva" w:date="2021-02-26T14:09:00Z"/>
        </w:rPr>
      </w:pPr>
      <w:ins w:id="227" w:author="Nery de Leiva" w:date="2021-02-26T14:09:00Z">
        <w:r w:rsidRPr="00EF6137">
          <w:rPr>
            <w:rFonts w:eastAsia="Times New Roman"/>
          </w:rPr>
          <w:t>Se ha tenido a la vista:</w:t>
        </w:r>
      </w:ins>
      <w:r w:rsidR="00AB2747" w:rsidRPr="00AB2747">
        <w:rPr>
          <w:rFonts w:eastAsia="Times New Roman"/>
        </w:rPr>
        <w:t xml:space="preserve"> </w:t>
      </w:r>
      <w:r w:rsidR="00AB2747">
        <w:rPr>
          <w:rFonts w:eastAsia="Times New Roman"/>
        </w:rPr>
        <w:t>Listado</w:t>
      </w:r>
      <w:r w:rsidR="00AB2747" w:rsidRPr="00A24AA9">
        <w:rPr>
          <w:rFonts w:eastAsia="Times New Roman"/>
        </w:rPr>
        <w:t xml:space="preserve"> de</w:t>
      </w:r>
      <w:r w:rsidR="00AB2747">
        <w:rPr>
          <w:rFonts w:eastAsia="Times New Roman"/>
        </w:rPr>
        <w:t xml:space="preserve"> Valores y Extensiones, reporte</w:t>
      </w:r>
      <w:r w:rsidR="00AB2747" w:rsidRPr="00A24AA9">
        <w:rPr>
          <w:rFonts w:eastAsia="Times New Roman"/>
        </w:rPr>
        <w:t xml:space="preserve"> de valúo por solar, solicitud de adjudicación de inmueble,</w:t>
      </w:r>
      <w:r w:rsidR="00AB2747">
        <w:rPr>
          <w:rFonts w:eastAsia="Times New Roman"/>
        </w:rPr>
        <w:t xml:space="preserve"> acta de posesión material</w:t>
      </w:r>
      <w:r w:rsidR="00AB2747" w:rsidRPr="00A24AA9">
        <w:rPr>
          <w:rFonts w:eastAsia="Times New Roman"/>
        </w:rPr>
        <w:t xml:space="preserve">, copias de </w:t>
      </w:r>
      <w:r w:rsidR="00AB2747">
        <w:rPr>
          <w:rFonts w:eastAsia="Times New Roman"/>
        </w:rPr>
        <w:t>D</w:t>
      </w:r>
      <w:r w:rsidR="00AB2747" w:rsidRPr="00A24AA9">
        <w:rPr>
          <w:rFonts w:eastAsia="Times New Roman"/>
        </w:rPr>
        <w:t xml:space="preserve">ocumentos </w:t>
      </w:r>
      <w:r w:rsidR="00AB2747">
        <w:rPr>
          <w:rFonts w:eastAsia="Times New Roman"/>
        </w:rPr>
        <w:t>Ú</w:t>
      </w:r>
      <w:r w:rsidR="00AB2747" w:rsidRPr="00A24AA9">
        <w:rPr>
          <w:rFonts w:eastAsia="Times New Roman"/>
        </w:rPr>
        <w:t xml:space="preserve">nicos de </w:t>
      </w:r>
      <w:r w:rsidR="00AB2747">
        <w:rPr>
          <w:rFonts w:eastAsia="Times New Roman"/>
        </w:rPr>
        <w:t>I</w:t>
      </w:r>
      <w:r w:rsidR="00AB2747" w:rsidRPr="00A24AA9">
        <w:rPr>
          <w:rFonts w:eastAsia="Times New Roman"/>
        </w:rPr>
        <w:t xml:space="preserve">dentidad y de </w:t>
      </w:r>
      <w:r w:rsidR="00AB2747">
        <w:rPr>
          <w:rFonts w:eastAsia="Times New Roman"/>
        </w:rPr>
        <w:t>T</w:t>
      </w:r>
      <w:r w:rsidR="00AB2747" w:rsidRPr="00A24AA9">
        <w:rPr>
          <w:rFonts w:eastAsia="Times New Roman"/>
        </w:rPr>
        <w:t>arjeta</w:t>
      </w:r>
      <w:r w:rsidR="00AB2747">
        <w:rPr>
          <w:rFonts w:eastAsia="Times New Roman"/>
        </w:rPr>
        <w:t xml:space="preserve">s de Identificación Tributaria, copia simple de </w:t>
      </w:r>
      <w:r w:rsidR="00AB2747" w:rsidRPr="00E55523">
        <w:rPr>
          <w:rFonts w:eastAsia="Times New Roman"/>
        </w:rPr>
        <w:t>Razón y Constancia de Inscripción de Desmembración en Cabeza de su Dueño a favor del ISTA</w:t>
      </w:r>
      <w:r w:rsidR="00AB2747" w:rsidRPr="00A24AA9">
        <w:rPr>
          <w:rFonts w:eastAsia="Times New Roman"/>
        </w:rPr>
        <w:t xml:space="preserve">, reporte de búsqueda de solicitante para adjudicación generado por </w:t>
      </w:r>
      <w:r w:rsidR="00AB2747">
        <w:rPr>
          <w:rFonts w:eastAsia="Times New Roman"/>
        </w:rPr>
        <w:t>el</w:t>
      </w:r>
      <w:r w:rsidR="00AB2747" w:rsidRPr="00A24AA9">
        <w:rPr>
          <w:rFonts w:eastAsia="Times New Roman"/>
        </w:rPr>
        <w:t xml:space="preserve"> Centro Estratégico de </w:t>
      </w:r>
      <w:r w:rsidR="00AB2747" w:rsidRPr="007F5A63">
        <w:rPr>
          <w:rFonts w:eastAsia="Times New Roman"/>
        </w:rPr>
        <w:t xml:space="preserve">Transformación </w:t>
      </w:r>
      <w:r w:rsidR="00AB2747" w:rsidRPr="00A24AA9">
        <w:rPr>
          <w:rFonts w:eastAsia="Times New Roman"/>
        </w:rPr>
        <w:t>e Innovación Agropecuaria</w:t>
      </w:r>
      <w:r w:rsidR="00AB2747">
        <w:rPr>
          <w:rFonts w:eastAsia="Times New Roman"/>
        </w:rPr>
        <w:t>,</w:t>
      </w:r>
      <w:r w:rsidR="00AB2747" w:rsidRPr="00A24AA9">
        <w:rPr>
          <w:rFonts w:eastAsia="Times New Roman"/>
        </w:rPr>
        <w:t xml:space="preserve"> CETIA II Sección de Transferencia de Tierras,</w:t>
      </w:r>
      <w:r w:rsidRPr="00BB3919">
        <w:t xml:space="preserve"> y</w:t>
      </w:r>
      <w:r>
        <w:t xml:space="preserve"> por el Departamento de Asignación </w:t>
      </w:r>
      <w:r>
        <w:lastRenderedPageBreak/>
        <w:t>Individual y Avalúos</w:t>
      </w:r>
      <w:ins w:id="228" w:author="Nery de Leiva" w:date="2021-02-26T14:09:00Z">
        <w:r w:rsidRPr="00EF6137">
          <w:rPr>
            <w:rFonts w:eastAsia="Times New Roman"/>
          </w:rPr>
          <w:t xml:space="preserve">; </w:t>
        </w:r>
        <w:r w:rsidRPr="00EF6137">
          <w:t xml:space="preserve">con lo que se justifican las circunstancias legales para sustentar dicha petición y que además </w:t>
        </w:r>
      </w:ins>
      <w:r>
        <w:t>la</w:t>
      </w:r>
      <w:ins w:id="229" w:author="Nery de Leiva" w:date="2021-02-26T14:09:00Z">
        <w:r w:rsidRPr="00EF6137">
          <w:t xml:space="preserve"> beneficiari</w:t>
        </w:r>
      </w:ins>
      <w:r>
        <w:t>a</w:t>
      </w:r>
      <w:ins w:id="230" w:author="Nery de Leiva" w:date="2021-02-26T14:09:00Z">
        <w:r w:rsidRPr="00EF6137">
          <w:t xml:space="preserve"> cumple con los requisitos necesarios para la adjudicación, por lo que el Departamento de Asignación Individual y Avalúos recomienda aprobar lo solicitado. </w:t>
        </w:r>
      </w:ins>
    </w:p>
    <w:p w14:paraId="17A9424F" w14:textId="77777777" w:rsidR="006873CA" w:rsidRPr="00EF6137" w:rsidRDefault="006873CA" w:rsidP="002104A1">
      <w:pPr>
        <w:jc w:val="both"/>
        <w:rPr>
          <w:ins w:id="231" w:author="Nery de Leiva" w:date="2021-02-26T14:09:00Z"/>
        </w:rPr>
      </w:pPr>
    </w:p>
    <w:p w14:paraId="536184EC" w14:textId="60512D85" w:rsidR="006873CA" w:rsidRDefault="006873CA" w:rsidP="002104A1">
      <w:pPr>
        <w:jc w:val="both"/>
      </w:pPr>
      <w:ins w:id="232" w:author="Nery de Leiva" w:date="2021-02-26T14:09:00Z">
        <w:r w:rsidRPr="00EF6137">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EF6137">
          <w:rPr>
            <w:bCs/>
          </w:rPr>
          <w:t>Ley del Régimen Especial de la Tierra en Propiedad de Las Asociaciones Cooperativas, Comunales y Comunitarias Campesinas  Beneficiarios de la Reforma Agraria</w:t>
        </w:r>
        <w:r w:rsidRPr="00EF6137">
          <w:t xml:space="preserve">, la Junta Directiva, </w:t>
        </w:r>
        <w:r w:rsidRPr="00EF6137">
          <w:rPr>
            <w:b/>
            <w:u w:val="single"/>
          </w:rPr>
          <w:t>ACUERDA: PRIMERO:</w:t>
        </w:r>
        <w:r w:rsidRPr="00EF6137">
          <w:rPr>
            <w:b/>
          </w:rPr>
          <w:t xml:space="preserve"> </w:t>
        </w:r>
        <w:r w:rsidRPr="00EF6137">
          <w:t>Aprobar la adjudicación y transferencia por compraventa de 0</w:t>
        </w:r>
      </w:ins>
      <w:r>
        <w:t>1</w:t>
      </w:r>
      <w:ins w:id="233" w:author="Nery de Leiva" w:date="2021-02-26T14:09:00Z">
        <w:r w:rsidRPr="00EF6137">
          <w:t xml:space="preserve"> </w:t>
        </w:r>
      </w:ins>
      <w:r>
        <w:t xml:space="preserve">solar para vivienda </w:t>
      </w:r>
      <w:ins w:id="234" w:author="Nery de Leiva" w:date="2021-02-26T14:09:00Z">
        <w:r w:rsidRPr="00EF6137">
          <w:t>a favor de la señora:</w:t>
        </w:r>
      </w:ins>
      <w:r w:rsidR="00AB2747" w:rsidRPr="00AB2747">
        <w:rPr>
          <w:b/>
        </w:rPr>
        <w:t xml:space="preserve"> </w:t>
      </w:r>
      <w:r w:rsidR="00AB2747">
        <w:rPr>
          <w:b/>
        </w:rPr>
        <w:t>MARISOL DEL CARMEN TOBAR,</w:t>
      </w:r>
      <w:r w:rsidR="00AB2747" w:rsidRPr="008B6A7A">
        <w:t xml:space="preserve"> </w:t>
      </w:r>
      <w:r w:rsidR="00AB2747">
        <w:t xml:space="preserve">y su hijo </w:t>
      </w:r>
      <w:r w:rsidR="00AB2747">
        <w:rPr>
          <w:b/>
        </w:rPr>
        <w:t xml:space="preserve">ELVI JAIRO GONZALEZ TOBAR, </w:t>
      </w:r>
      <w:r w:rsidR="00AB2747" w:rsidRPr="00466973">
        <w:rPr>
          <w:rFonts w:eastAsia="Times New Roman"/>
          <w:bCs/>
        </w:rPr>
        <w:t xml:space="preserve">de </w:t>
      </w:r>
      <w:r w:rsidR="002104A1">
        <w:rPr>
          <w:rFonts w:eastAsia="Times New Roman"/>
          <w:bCs/>
        </w:rPr>
        <w:t xml:space="preserve">las </w:t>
      </w:r>
      <w:r w:rsidR="00AB2747" w:rsidRPr="00466973">
        <w:rPr>
          <w:rFonts w:eastAsia="Times New Roman"/>
          <w:bCs/>
        </w:rPr>
        <w:t>gen</w:t>
      </w:r>
      <w:r w:rsidR="00AB2747">
        <w:rPr>
          <w:rFonts w:eastAsia="Times New Roman"/>
          <w:bCs/>
        </w:rPr>
        <w:t>erales antes relacionadas</w:t>
      </w:r>
      <w:r w:rsidR="00AB2747" w:rsidRPr="00466973">
        <w:rPr>
          <w:rFonts w:eastAsia="Times New Roman"/>
          <w:bCs/>
        </w:rPr>
        <w:t xml:space="preserve"> </w:t>
      </w:r>
      <w:r w:rsidR="00AB2747" w:rsidRPr="00466973">
        <w:t xml:space="preserve">ubicado en el </w:t>
      </w:r>
      <w:r w:rsidR="00AB2747" w:rsidRPr="007E7346">
        <w:rPr>
          <w:rFonts w:eastAsia="Times New Roman"/>
          <w:lang w:val="es-ES" w:eastAsia="es-ES"/>
        </w:rPr>
        <w:t xml:space="preserve">Proyecto denominado </w:t>
      </w:r>
      <w:r w:rsidR="00AB2747" w:rsidRPr="007E7346">
        <w:rPr>
          <w:rFonts w:eastAsia="Times New Roman"/>
          <w:b/>
          <w:bCs/>
          <w:lang w:eastAsia="es-SV"/>
        </w:rPr>
        <w:t>ASENT</w:t>
      </w:r>
      <w:r w:rsidR="00AB2747">
        <w:rPr>
          <w:rFonts w:eastAsia="Times New Roman"/>
          <w:b/>
          <w:bCs/>
          <w:lang w:eastAsia="es-SV"/>
        </w:rPr>
        <w:t>AMIENTO COMUNITARIO “LAS GARCITAS</w:t>
      </w:r>
      <w:r w:rsidR="00AB2747" w:rsidRPr="007E7346">
        <w:rPr>
          <w:rFonts w:eastAsia="Times New Roman"/>
          <w:b/>
          <w:bCs/>
          <w:lang w:eastAsia="es-SV"/>
        </w:rPr>
        <w:t>”,</w:t>
      </w:r>
      <w:r w:rsidR="00AB2747" w:rsidRPr="007E7346">
        <w:rPr>
          <w:rFonts w:eastAsia="Times New Roman"/>
          <w:bCs/>
          <w:lang w:eastAsia="es-SV"/>
        </w:rPr>
        <w:t xml:space="preserve"> </w:t>
      </w:r>
      <w:r w:rsidR="00AB2747" w:rsidRPr="007E7346">
        <w:rPr>
          <w:rFonts w:eastAsia="Times New Roman"/>
          <w:lang w:val="es-ES" w:eastAsia="es-ES"/>
        </w:rPr>
        <w:t xml:space="preserve">desarrollado en </w:t>
      </w:r>
      <w:r w:rsidR="002104A1">
        <w:rPr>
          <w:rFonts w:eastAsia="Times New Roman"/>
          <w:lang w:val="es-ES" w:eastAsia="es-ES"/>
        </w:rPr>
        <w:t xml:space="preserve">la </w:t>
      </w:r>
      <w:r w:rsidR="00AB2747" w:rsidRPr="007E7346">
        <w:rPr>
          <w:rFonts w:eastAsia="Times New Roman"/>
          <w:b/>
          <w:lang w:val="es-ES" w:eastAsia="es-ES"/>
        </w:rPr>
        <w:t xml:space="preserve">HACIENDA PIEDRAS TONTAS (PORCION </w:t>
      </w:r>
      <w:r w:rsidR="00AB2747">
        <w:rPr>
          <w:rFonts w:eastAsia="Times New Roman"/>
          <w:b/>
          <w:lang w:val="es-ES" w:eastAsia="es-ES"/>
        </w:rPr>
        <w:t>1, POL. NAC. CIVIL PORCION 1)</w:t>
      </w:r>
      <w:r w:rsidR="00AB2747" w:rsidRPr="00F75A01">
        <w:rPr>
          <w:rFonts w:eastAsia="Times New Roman"/>
          <w:b/>
          <w:lang w:val="es-ES" w:eastAsia="es-ES"/>
        </w:rPr>
        <w:t xml:space="preserve">, </w:t>
      </w:r>
      <w:r w:rsidR="002104A1" w:rsidRPr="002104A1">
        <w:rPr>
          <w:rFonts w:eastAsia="Times New Roman"/>
          <w:lang w:val="es-ES" w:eastAsia="es-ES"/>
        </w:rPr>
        <w:t>situada</w:t>
      </w:r>
      <w:r w:rsidR="00AB2747" w:rsidRPr="00F75A01">
        <w:rPr>
          <w:rFonts w:eastAsia="Times New Roman"/>
          <w:lang w:val="es-ES" w:eastAsia="es-ES"/>
        </w:rPr>
        <w:t xml:space="preserve"> en jurisdicción </w:t>
      </w:r>
      <w:r w:rsidR="00AB2747" w:rsidRPr="007E7346">
        <w:rPr>
          <w:rFonts w:eastAsia="Times New Roman"/>
          <w:lang w:val="es-ES" w:eastAsia="es-ES"/>
        </w:rPr>
        <w:t xml:space="preserve">de El </w:t>
      </w:r>
      <w:proofErr w:type="spellStart"/>
      <w:r w:rsidR="00AB2747" w:rsidRPr="007E7346">
        <w:rPr>
          <w:rFonts w:eastAsia="Times New Roman"/>
          <w:lang w:val="es-ES" w:eastAsia="es-ES"/>
        </w:rPr>
        <w:t>Paisnal</w:t>
      </w:r>
      <w:proofErr w:type="spellEnd"/>
      <w:r w:rsidR="00AB2747">
        <w:rPr>
          <w:rFonts w:eastAsia="Times New Roman"/>
          <w:lang w:val="es-ES" w:eastAsia="es-ES"/>
        </w:rPr>
        <w:t>,</w:t>
      </w:r>
      <w:r w:rsidR="00AB2747" w:rsidRPr="00F75A01">
        <w:rPr>
          <w:rFonts w:eastAsia="Times New Roman"/>
          <w:lang w:val="es-ES" w:eastAsia="es-ES"/>
        </w:rPr>
        <w:t xml:space="preserve"> departamento de </w:t>
      </w:r>
      <w:r w:rsidR="00AB2747" w:rsidRPr="007E7346">
        <w:rPr>
          <w:rFonts w:eastAsia="Times New Roman"/>
          <w:lang w:val="es-ES" w:eastAsia="es-ES"/>
        </w:rPr>
        <w:t>San Salvador</w:t>
      </w:r>
      <w:ins w:id="235" w:author="Nery de Leiva" w:date="2021-02-26T14:09:00Z">
        <w:r w:rsidRPr="00EF6137">
          <w:t>,</w:t>
        </w:r>
        <w:r w:rsidRPr="00EF6137">
          <w:rPr>
            <w:b/>
          </w:rPr>
          <w:t xml:space="preserve"> </w:t>
        </w:r>
        <w:r w:rsidRPr="00EF6137">
          <w:t>quedando la adjudicaci</w:t>
        </w:r>
      </w:ins>
      <w:r>
        <w:t>ón</w:t>
      </w:r>
      <w:ins w:id="236" w:author="Nery de Leiva" w:date="2021-02-26T14:09:00Z">
        <w:r w:rsidRPr="00EF6137">
          <w:t xml:space="preserve"> conforme al cuadro de valores y extensiones siguiente:</w:t>
        </w:r>
      </w:ins>
    </w:p>
    <w:p w14:paraId="5F3542BA" w14:textId="77777777" w:rsidR="006873CA" w:rsidRDefault="006873CA" w:rsidP="006873CA">
      <w:pPr>
        <w:jc w:val="both"/>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AB2747" w14:paraId="2D4A3B82" w14:textId="77777777" w:rsidTr="00D8639A">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77F37669" w14:textId="77777777" w:rsidR="00AB2747" w:rsidRDefault="00AB2747" w:rsidP="00D8639A">
            <w:pPr>
              <w:widowControl w:val="0"/>
              <w:autoSpaceDE w:val="0"/>
              <w:autoSpaceDN w:val="0"/>
              <w:adjustRightInd w:val="0"/>
              <w:rPr>
                <w:b/>
                <w:bCs/>
                <w:sz w:val="14"/>
                <w:szCs w:val="14"/>
              </w:rPr>
            </w:pPr>
            <w:r>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21294F4"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DE92364" w14:textId="77777777" w:rsidR="00AB2747" w:rsidRDefault="00AB2747" w:rsidP="00D8639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63FF897E"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5D4AA2A1"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34DDDFF"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VALOR (¢) </w:t>
            </w:r>
          </w:p>
        </w:tc>
      </w:tr>
      <w:tr w:rsidR="00AB2747" w14:paraId="06DAF716" w14:textId="77777777" w:rsidTr="00D8639A">
        <w:tc>
          <w:tcPr>
            <w:tcW w:w="1413" w:type="pct"/>
            <w:tcBorders>
              <w:top w:val="single" w:sz="2" w:space="0" w:color="auto"/>
              <w:left w:val="single" w:sz="2" w:space="0" w:color="auto"/>
              <w:bottom w:val="single" w:sz="2" w:space="0" w:color="auto"/>
              <w:right w:val="single" w:sz="2" w:space="0" w:color="auto"/>
            </w:tcBorders>
            <w:shd w:val="clear" w:color="auto" w:fill="DCDCDC"/>
          </w:tcPr>
          <w:p w14:paraId="13D9A2BA" w14:textId="77777777" w:rsidR="00AB2747" w:rsidRDefault="00AB2747" w:rsidP="00D8639A">
            <w:pPr>
              <w:widowControl w:val="0"/>
              <w:autoSpaceDE w:val="0"/>
              <w:autoSpaceDN w:val="0"/>
              <w:adjustRightInd w:val="0"/>
              <w:rPr>
                <w:b/>
                <w:bCs/>
                <w:sz w:val="14"/>
                <w:szCs w:val="14"/>
              </w:rPr>
            </w:pPr>
            <w:r>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F446B66" w14:textId="77777777" w:rsidR="00AB2747" w:rsidRDefault="00AB2747" w:rsidP="00D8639A">
            <w:pPr>
              <w:widowControl w:val="0"/>
              <w:autoSpaceDE w:val="0"/>
              <w:autoSpaceDN w:val="0"/>
              <w:adjustRightInd w:val="0"/>
              <w:rPr>
                <w:b/>
                <w:bCs/>
                <w:sz w:val="14"/>
                <w:szCs w:val="14"/>
              </w:rPr>
            </w:pPr>
            <w:r>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1ED8F9E1" w14:textId="77777777" w:rsidR="00AB2747" w:rsidRDefault="00AB2747" w:rsidP="00D8639A">
            <w:pPr>
              <w:widowControl w:val="0"/>
              <w:autoSpaceDE w:val="0"/>
              <w:autoSpaceDN w:val="0"/>
              <w:adjustRightInd w:val="0"/>
              <w:rPr>
                <w:b/>
                <w:bCs/>
                <w:sz w:val="14"/>
                <w:szCs w:val="14"/>
              </w:rPr>
            </w:pPr>
            <w:r>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4F6EDB4" w14:textId="77777777" w:rsidR="00AB2747" w:rsidRDefault="00AB2747" w:rsidP="00D8639A">
            <w:pPr>
              <w:widowControl w:val="0"/>
              <w:autoSpaceDE w:val="0"/>
              <w:autoSpaceDN w:val="0"/>
              <w:adjustRightInd w:val="0"/>
              <w:rPr>
                <w:b/>
                <w:bCs/>
                <w:sz w:val="14"/>
                <w:szCs w:val="14"/>
              </w:rPr>
            </w:pPr>
            <w:r>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009D860" w14:textId="77777777" w:rsidR="00AB2747" w:rsidRDefault="00AB2747" w:rsidP="00D8639A">
            <w:pPr>
              <w:widowControl w:val="0"/>
              <w:autoSpaceDE w:val="0"/>
              <w:autoSpaceDN w:val="0"/>
              <w:adjustRightInd w:val="0"/>
              <w:rPr>
                <w:b/>
                <w:bCs/>
                <w:sz w:val="14"/>
                <w:szCs w:val="14"/>
              </w:rPr>
            </w:pPr>
            <w:r>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4BEA760" w14:textId="77777777" w:rsidR="00AB2747" w:rsidRDefault="00AB2747" w:rsidP="00D8639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0127F92D" w14:textId="77777777" w:rsidR="00AB2747" w:rsidRDefault="00AB2747" w:rsidP="00D8639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58EEB04" w14:textId="77777777" w:rsidR="00AB2747" w:rsidRDefault="00AB2747" w:rsidP="00D8639A">
            <w:pPr>
              <w:widowControl w:val="0"/>
              <w:autoSpaceDE w:val="0"/>
              <w:autoSpaceDN w:val="0"/>
              <w:adjustRightInd w:val="0"/>
              <w:rPr>
                <w:b/>
                <w:bCs/>
                <w:sz w:val="14"/>
                <w:szCs w:val="14"/>
              </w:rPr>
            </w:pPr>
          </w:p>
        </w:tc>
      </w:tr>
    </w:tbl>
    <w:p w14:paraId="1945C4F6" w14:textId="77777777" w:rsidR="00AB2747" w:rsidRDefault="00AB2747" w:rsidP="00AB2747">
      <w:pPr>
        <w:widowControl w:val="0"/>
        <w:autoSpaceDE w:val="0"/>
        <w:autoSpaceDN w:val="0"/>
        <w:adjustRightInd w:val="0"/>
        <w:rPr>
          <w:rFonts w:ascii="Times New Roman" w:hAnsi="Times New Roman"/>
          <w:sz w:val="14"/>
          <w:szCs w:val="14"/>
        </w:rPr>
      </w:pPr>
    </w:p>
    <w:tbl>
      <w:tblPr>
        <w:tblW w:w="799" w:type="pct"/>
        <w:tblCellMar>
          <w:left w:w="25" w:type="dxa"/>
          <w:right w:w="0" w:type="dxa"/>
        </w:tblCellMar>
        <w:tblLook w:val="0000" w:firstRow="0" w:lastRow="0" w:firstColumn="0" w:lastColumn="0" w:noHBand="0" w:noVBand="0"/>
      </w:tblPr>
      <w:tblGrid>
        <w:gridCol w:w="1454"/>
      </w:tblGrid>
      <w:tr w:rsidR="00AB2747" w14:paraId="6E4875C8" w14:textId="77777777" w:rsidTr="001202DC">
        <w:trPr>
          <w:trHeight w:val="268"/>
        </w:trPr>
        <w:tc>
          <w:tcPr>
            <w:tcW w:w="5000" w:type="pct"/>
            <w:tcBorders>
              <w:top w:val="single" w:sz="2" w:space="0" w:color="auto"/>
              <w:left w:val="single" w:sz="2" w:space="0" w:color="auto"/>
              <w:bottom w:val="single" w:sz="2" w:space="0" w:color="auto"/>
              <w:right w:val="single" w:sz="2" w:space="0" w:color="auto"/>
            </w:tcBorders>
          </w:tcPr>
          <w:p w14:paraId="24A1CD29" w14:textId="77777777" w:rsidR="00AB2747" w:rsidRDefault="00AB2747" w:rsidP="00D8639A">
            <w:pPr>
              <w:widowControl w:val="0"/>
              <w:autoSpaceDE w:val="0"/>
              <w:autoSpaceDN w:val="0"/>
              <w:adjustRightInd w:val="0"/>
              <w:rPr>
                <w:b/>
                <w:bCs/>
                <w:sz w:val="14"/>
                <w:szCs w:val="14"/>
              </w:rPr>
            </w:pPr>
            <w:r>
              <w:rPr>
                <w:b/>
                <w:bCs/>
                <w:sz w:val="14"/>
                <w:szCs w:val="14"/>
              </w:rPr>
              <w:t xml:space="preserve">No DE ENTREGA: 06 </w:t>
            </w:r>
          </w:p>
        </w:tc>
      </w:tr>
    </w:tbl>
    <w:p w14:paraId="6CDB7C54" w14:textId="7461900C" w:rsidR="00AB2747" w:rsidRDefault="00AB2747" w:rsidP="00AB2747">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w:t>
      </w:r>
      <w:r w:rsidR="002104A1">
        <w:rPr>
          <w:rFonts w:ascii="Times New Roman" w:hAnsi="Times New Roman"/>
          <w:b/>
          <w:bCs/>
          <w:sz w:val="14"/>
          <w:szCs w:val="14"/>
        </w:rPr>
        <w:t>Interés</w:t>
      </w:r>
      <w:r>
        <w:rPr>
          <w:rFonts w:ascii="Times New Roman" w:hAnsi="Times New Roman"/>
          <w:b/>
          <w:bCs/>
          <w:sz w:val="14"/>
          <w:szCs w:val="14"/>
        </w:rPr>
        <w:t xml:space="preserve">: 6%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AB2747" w14:paraId="6EF0A147" w14:textId="77777777" w:rsidTr="00D8639A">
        <w:tc>
          <w:tcPr>
            <w:tcW w:w="1413" w:type="pct"/>
            <w:vMerge w:val="restart"/>
            <w:tcBorders>
              <w:top w:val="single" w:sz="2" w:space="0" w:color="auto"/>
              <w:left w:val="single" w:sz="2" w:space="0" w:color="auto"/>
              <w:bottom w:val="single" w:sz="2" w:space="0" w:color="auto"/>
              <w:right w:val="single" w:sz="2" w:space="0" w:color="auto"/>
            </w:tcBorders>
          </w:tcPr>
          <w:p w14:paraId="3B3D9A54" w14:textId="02DC602D" w:rsidR="00AB2747" w:rsidRDefault="006504A9" w:rsidP="00D8639A">
            <w:pPr>
              <w:widowControl w:val="0"/>
              <w:autoSpaceDE w:val="0"/>
              <w:autoSpaceDN w:val="0"/>
              <w:adjustRightInd w:val="0"/>
              <w:rPr>
                <w:sz w:val="14"/>
                <w:szCs w:val="14"/>
              </w:rPr>
            </w:pPr>
            <w:r>
              <w:rPr>
                <w:sz w:val="14"/>
                <w:szCs w:val="14"/>
              </w:rPr>
              <w:t>---</w:t>
            </w:r>
            <w:r w:rsidR="00AB2747">
              <w:rPr>
                <w:sz w:val="14"/>
                <w:szCs w:val="14"/>
              </w:rPr>
              <w:t xml:space="preserve">               Campesino sin Tierra </w:t>
            </w:r>
          </w:p>
          <w:p w14:paraId="45564D13" w14:textId="6479EDE1" w:rsidR="00AB2747" w:rsidRDefault="006504A9" w:rsidP="00D8639A">
            <w:pPr>
              <w:widowControl w:val="0"/>
              <w:autoSpaceDE w:val="0"/>
              <w:autoSpaceDN w:val="0"/>
              <w:adjustRightInd w:val="0"/>
              <w:rPr>
                <w:b/>
                <w:bCs/>
                <w:sz w:val="14"/>
                <w:szCs w:val="14"/>
              </w:rPr>
            </w:pPr>
            <w:r>
              <w:rPr>
                <w:b/>
                <w:bCs/>
                <w:sz w:val="14"/>
                <w:szCs w:val="14"/>
              </w:rPr>
              <w:t>---</w:t>
            </w:r>
          </w:p>
          <w:p w14:paraId="1AD7B376" w14:textId="77777777" w:rsidR="00AB2747" w:rsidRDefault="00AB2747" w:rsidP="00D8639A">
            <w:pPr>
              <w:widowControl w:val="0"/>
              <w:autoSpaceDE w:val="0"/>
              <w:autoSpaceDN w:val="0"/>
              <w:adjustRightInd w:val="0"/>
              <w:rPr>
                <w:b/>
                <w:bCs/>
                <w:sz w:val="14"/>
                <w:szCs w:val="14"/>
              </w:rPr>
            </w:pPr>
          </w:p>
          <w:p w14:paraId="600C7C60" w14:textId="21390B11" w:rsidR="00AB2747" w:rsidRDefault="006504A9" w:rsidP="00D8639A">
            <w:pPr>
              <w:widowControl w:val="0"/>
              <w:autoSpaceDE w:val="0"/>
              <w:autoSpaceDN w:val="0"/>
              <w:adjustRightInd w:val="0"/>
              <w:rPr>
                <w:sz w:val="14"/>
                <w:szCs w:val="14"/>
              </w:rPr>
            </w:pPr>
            <w:r>
              <w:rPr>
                <w:sz w:val="14"/>
                <w:szCs w:val="14"/>
              </w:rPr>
              <w:t>---</w:t>
            </w:r>
            <w:r w:rsidR="00AB2747">
              <w:rPr>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5A0C45CA" w14:textId="77777777" w:rsidR="00AB2747" w:rsidRDefault="00AB2747" w:rsidP="00D8639A">
            <w:pPr>
              <w:widowControl w:val="0"/>
              <w:autoSpaceDE w:val="0"/>
              <w:autoSpaceDN w:val="0"/>
              <w:adjustRightInd w:val="0"/>
              <w:rPr>
                <w:sz w:val="14"/>
                <w:szCs w:val="14"/>
              </w:rPr>
            </w:pPr>
            <w:r>
              <w:rPr>
                <w:sz w:val="14"/>
                <w:szCs w:val="14"/>
              </w:rPr>
              <w:t xml:space="preserve">Solares: </w:t>
            </w:r>
          </w:p>
          <w:p w14:paraId="23DE4B33" w14:textId="1D456392" w:rsidR="00AB2747" w:rsidRDefault="006504A9" w:rsidP="00D8639A">
            <w:pPr>
              <w:widowControl w:val="0"/>
              <w:autoSpaceDE w:val="0"/>
              <w:autoSpaceDN w:val="0"/>
              <w:adjustRightInd w:val="0"/>
              <w:rPr>
                <w:sz w:val="14"/>
                <w:szCs w:val="14"/>
              </w:rPr>
            </w:pPr>
            <w:r>
              <w:rPr>
                <w:sz w:val="14"/>
                <w:szCs w:val="14"/>
              </w:rPr>
              <w:t>---</w:t>
            </w:r>
            <w:r w:rsidR="00AB2747">
              <w:rPr>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21F79DD3" w14:textId="77777777" w:rsidR="00AB2747" w:rsidRDefault="00AB2747" w:rsidP="00D8639A">
            <w:pPr>
              <w:widowControl w:val="0"/>
              <w:autoSpaceDE w:val="0"/>
              <w:autoSpaceDN w:val="0"/>
              <w:adjustRightInd w:val="0"/>
              <w:rPr>
                <w:sz w:val="14"/>
                <w:szCs w:val="14"/>
              </w:rPr>
            </w:pPr>
          </w:p>
          <w:p w14:paraId="336E6744" w14:textId="77777777" w:rsidR="00AB2747" w:rsidRDefault="00AB2747" w:rsidP="00D8639A">
            <w:pPr>
              <w:widowControl w:val="0"/>
              <w:autoSpaceDE w:val="0"/>
              <w:autoSpaceDN w:val="0"/>
              <w:adjustRightInd w:val="0"/>
              <w:rPr>
                <w:sz w:val="14"/>
                <w:szCs w:val="14"/>
              </w:rPr>
            </w:pPr>
            <w:r>
              <w:rPr>
                <w:sz w:val="14"/>
                <w:szCs w:val="14"/>
              </w:rPr>
              <w:t xml:space="preserve">HACIENDA PIEDRAS TONTAS PORCION 1 POLICIA NACIONAL CIVIL, PORCION 1 </w:t>
            </w:r>
          </w:p>
        </w:tc>
        <w:tc>
          <w:tcPr>
            <w:tcW w:w="314" w:type="pct"/>
            <w:vMerge w:val="restart"/>
            <w:tcBorders>
              <w:top w:val="single" w:sz="2" w:space="0" w:color="auto"/>
              <w:left w:val="single" w:sz="2" w:space="0" w:color="auto"/>
              <w:bottom w:val="single" w:sz="2" w:space="0" w:color="auto"/>
              <w:right w:val="single" w:sz="2" w:space="0" w:color="auto"/>
            </w:tcBorders>
          </w:tcPr>
          <w:p w14:paraId="2D7C7DB6" w14:textId="77777777" w:rsidR="00AB2747" w:rsidRDefault="00AB2747" w:rsidP="00D8639A">
            <w:pPr>
              <w:widowControl w:val="0"/>
              <w:autoSpaceDE w:val="0"/>
              <w:autoSpaceDN w:val="0"/>
              <w:adjustRightInd w:val="0"/>
              <w:rPr>
                <w:sz w:val="14"/>
                <w:szCs w:val="14"/>
              </w:rPr>
            </w:pPr>
          </w:p>
          <w:p w14:paraId="1BEF7913" w14:textId="2F8CC6D6" w:rsidR="00AB2747" w:rsidRDefault="006504A9" w:rsidP="00D8639A">
            <w:pPr>
              <w:widowControl w:val="0"/>
              <w:autoSpaceDE w:val="0"/>
              <w:autoSpaceDN w:val="0"/>
              <w:adjustRightInd w:val="0"/>
              <w:rPr>
                <w:sz w:val="14"/>
                <w:szCs w:val="14"/>
              </w:rPr>
            </w:pPr>
            <w:r>
              <w:rPr>
                <w:sz w:val="14"/>
                <w:szCs w:val="14"/>
              </w:rPr>
              <w:t>---</w:t>
            </w:r>
            <w:r w:rsidR="00AB2747">
              <w:rPr>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D048C18" w14:textId="77777777" w:rsidR="00AB2747" w:rsidRDefault="00AB2747" w:rsidP="00D8639A">
            <w:pPr>
              <w:widowControl w:val="0"/>
              <w:autoSpaceDE w:val="0"/>
              <w:autoSpaceDN w:val="0"/>
              <w:adjustRightInd w:val="0"/>
              <w:rPr>
                <w:sz w:val="14"/>
                <w:szCs w:val="14"/>
              </w:rPr>
            </w:pPr>
          </w:p>
          <w:p w14:paraId="427F456B" w14:textId="20ECB33F" w:rsidR="00AB2747" w:rsidRDefault="006504A9" w:rsidP="00D8639A">
            <w:pPr>
              <w:widowControl w:val="0"/>
              <w:autoSpaceDE w:val="0"/>
              <w:autoSpaceDN w:val="0"/>
              <w:adjustRightInd w:val="0"/>
              <w:rPr>
                <w:sz w:val="14"/>
                <w:szCs w:val="14"/>
              </w:rPr>
            </w:pPr>
            <w:r>
              <w:rPr>
                <w:sz w:val="14"/>
                <w:szCs w:val="14"/>
              </w:rPr>
              <w:t>---</w:t>
            </w:r>
            <w:r w:rsidR="00AB2747">
              <w:rPr>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2796E567" w14:textId="77777777" w:rsidR="00AB2747" w:rsidRDefault="00AB2747" w:rsidP="00D8639A">
            <w:pPr>
              <w:widowControl w:val="0"/>
              <w:autoSpaceDE w:val="0"/>
              <w:autoSpaceDN w:val="0"/>
              <w:adjustRightInd w:val="0"/>
              <w:jc w:val="right"/>
              <w:rPr>
                <w:sz w:val="14"/>
                <w:szCs w:val="14"/>
              </w:rPr>
            </w:pPr>
          </w:p>
          <w:p w14:paraId="62EB577D" w14:textId="77777777" w:rsidR="00AB2747" w:rsidRDefault="00AB2747" w:rsidP="00D8639A">
            <w:pPr>
              <w:widowControl w:val="0"/>
              <w:autoSpaceDE w:val="0"/>
              <w:autoSpaceDN w:val="0"/>
              <w:adjustRightInd w:val="0"/>
              <w:jc w:val="right"/>
              <w:rPr>
                <w:sz w:val="14"/>
                <w:szCs w:val="14"/>
              </w:rPr>
            </w:pPr>
            <w:r>
              <w:rPr>
                <w:sz w:val="14"/>
                <w:szCs w:val="14"/>
              </w:rPr>
              <w:t xml:space="preserve">422.30 </w:t>
            </w:r>
          </w:p>
        </w:tc>
        <w:tc>
          <w:tcPr>
            <w:tcW w:w="359" w:type="pct"/>
            <w:tcBorders>
              <w:top w:val="single" w:sz="2" w:space="0" w:color="auto"/>
              <w:left w:val="single" w:sz="2" w:space="0" w:color="auto"/>
              <w:bottom w:val="single" w:sz="2" w:space="0" w:color="auto"/>
              <w:right w:val="single" w:sz="2" w:space="0" w:color="auto"/>
            </w:tcBorders>
          </w:tcPr>
          <w:p w14:paraId="798843A7" w14:textId="77777777" w:rsidR="00AB2747" w:rsidRDefault="00AB2747" w:rsidP="00D8639A">
            <w:pPr>
              <w:widowControl w:val="0"/>
              <w:autoSpaceDE w:val="0"/>
              <w:autoSpaceDN w:val="0"/>
              <w:adjustRightInd w:val="0"/>
              <w:jc w:val="right"/>
              <w:rPr>
                <w:sz w:val="14"/>
                <w:szCs w:val="14"/>
              </w:rPr>
            </w:pPr>
          </w:p>
          <w:p w14:paraId="7B98576C" w14:textId="77777777" w:rsidR="00AB2747" w:rsidRDefault="00AB2747" w:rsidP="00D8639A">
            <w:pPr>
              <w:widowControl w:val="0"/>
              <w:autoSpaceDE w:val="0"/>
              <w:autoSpaceDN w:val="0"/>
              <w:adjustRightInd w:val="0"/>
              <w:jc w:val="right"/>
              <w:rPr>
                <w:sz w:val="14"/>
                <w:szCs w:val="14"/>
              </w:rPr>
            </w:pPr>
            <w:r>
              <w:rPr>
                <w:sz w:val="14"/>
                <w:szCs w:val="14"/>
              </w:rPr>
              <w:t xml:space="preserve">76.44 </w:t>
            </w:r>
          </w:p>
        </w:tc>
        <w:tc>
          <w:tcPr>
            <w:tcW w:w="359" w:type="pct"/>
            <w:tcBorders>
              <w:top w:val="single" w:sz="2" w:space="0" w:color="auto"/>
              <w:left w:val="single" w:sz="2" w:space="0" w:color="auto"/>
              <w:bottom w:val="single" w:sz="2" w:space="0" w:color="auto"/>
              <w:right w:val="single" w:sz="2" w:space="0" w:color="auto"/>
            </w:tcBorders>
          </w:tcPr>
          <w:p w14:paraId="1E5ED0E2" w14:textId="77777777" w:rsidR="00AB2747" w:rsidRDefault="00AB2747" w:rsidP="00D8639A">
            <w:pPr>
              <w:widowControl w:val="0"/>
              <w:autoSpaceDE w:val="0"/>
              <w:autoSpaceDN w:val="0"/>
              <w:adjustRightInd w:val="0"/>
              <w:jc w:val="right"/>
              <w:rPr>
                <w:sz w:val="14"/>
                <w:szCs w:val="14"/>
              </w:rPr>
            </w:pPr>
          </w:p>
          <w:p w14:paraId="36803150" w14:textId="77777777" w:rsidR="00AB2747" w:rsidRDefault="00AB2747" w:rsidP="00D8639A">
            <w:pPr>
              <w:widowControl w:val="0"/>
              <w:autoSpaceDE w:val="0"/>
              <w:autoSpaceDN w:val="0"/>
              <w:adjustRightInd w:val="0"/>
              <w:jc w:val="right"/>
              <w:rPr>
                <w:sz w:val="14"/>
                <w:szCs w:val="14"/>
              </w:rPr>
            </w:pPr>
            <w:r>
              <w:rPr>
                <w:sz w:val="14"/>
                <w:szCs w:val="14"/>
              </w:rPr>
              <w:t xml:space="preserve">668.85 </w:t>
            </w:r>
          </w:p>
        </w:tc>
      </w:tr>
      <w:tr w:rsidR="00AB2747" w14:paraId="0CC2F3FF" w14:textId="77777777" w:rsidTr="00D8639A">
        <w:tc>
          <w:tcPr>
            <w:tcW w:w="1413" w:type="pct"/>
            <w:vMerge/>
            <w:tcBorders>
              <w:top w:val="single" w:sz="2" w:space="0" w:color="auto"/>
              <w:left w:val="single" w:sz="2" w:space="0" w:color="auto"/>
              <w:bottom w:val="single" w:sz="2" w:space="0" w:color="auto"/>
              <w:right w:val="single" w:sz="2" w:space="0" w:color="auto"/>
            </w:tcBorders>
          </w:tcPr>
          <w:p w14:paraId="20680B1E" w14:textId="77777777" w:rsidR="00AB2747" w:rsidRDefault="00AB2747" w:rsidP="00D8639A">
            <w:pPr>
              <w:widowControl w:val="0"/>
              <w:autoSpaceDE w:val="0"/>
              <w:autoSpaceDN w:val="0"/>
              <w:adjustRightInd w:val="0"/>
              <w:rPr>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27F4E25" w14:textId="77777777" w:rsidR="00AB2747" w:rsidRDefault="00AB2747" w:rsidP="00D8639A">
            <w:pPr>
              <w:widowControl w:val="0"/>
              <w:autoSpaceDE w:val="0"/>
              <w:autoSpaceDN w:val="0"/>
              <w:adjustRightInd w:val="0"/>
              <w:rPr>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78E5CFE2" w14:textId="77777777" w:rsidR="00AB2747" w:rsidRDefault="00AB2747" w:rsidP="00D8639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3650744" w14:textId="77777777" w:rsidR="00AB2747" w:rsidRDefault="00AB2747" w:rsidP="00D8639A">
            <w:pPr>
              <w:widowControl w:val="0"/>
              <w:autoSpaceDE w:val="0"/>
              <w:autoSpaceDN w:val="0"/>
              <w:adjustRightInd w:val="0"/>
              <w:rPr>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75D48069" w14:textId="77777777" w:rsidR="00AB2747" w:rsidRDefault="00AB2747" w:rsidP="00D8639A">
            <w:pPr>
              <w:widowControl w:val="0"/>
              <w:autoSpaceDE w:val="0"/>
              <w:autoSpaceDN w:val="0"/>
              <w:adjustRightInd w:val="0"/>
              <w:rPr>
                <w:sz w:val="14"/>
                <w:szCs w:val="14"/>
              </w:rPr>
            </w:pPr>
          </w:p>
        </w:tc>
        <w:tc>
          <w:tcPr>
            <w:tcW w:w="336" w:type="pct"/>
            <w:tcBorders>
              <w:top w:val="single" w:sz="2" w:space="0" w:color="auto"/>
              <w:left w:val="single" w:sz="2" w:space="0" w:color="auto"/>
              <w:bottom w:val="single" w:sz="2" w:space="0" w:color="auto"/>
              <w:right w:val="single" w:sz="2" w:space="0" w:color="auto"/>
            </w:tcBorders>
          </w:tcPr>
          <w:p w14:paraId="744F2BA3" w14:textId="77777777" w:rsidR="00AB2747" w:rsidRDefault="00AB2747" w:rsidP="00D8639A">
            <w:pPr>
              <w:widowControl w:val="0"/>
              <w:autoSpaceDE w:val="0"/>
              <w:autoSpaceDN w:val="0"/>
              <w:adjustRightInd w:val="0"/>
              <w:jc w:val="right"/>
              <w:rPr>
                <w:sz w:val="14"/>
                <w:szCs w:val="14"/>
              </w:rPr>
            </w:pPr>
            <w:r>
              <w:rPr>
                <w:sz w:val="14"/>
                <w:szCs w:val="14"/>
              </w:rPr>
              <w:t xml:space="preserve">422.30 </w:t>
            </w:r>
          </w:p>
        </w:tc>
        <w:tc>
          <w:tcPr>
            <w:tcW w:w="359" w:type="pct"/>
            <w:tcBorders>
              <w:top w:val="single" w:sz="2" w:space="0" w:color="auto"/>
              <w:left w:val="single" w:sz="2" w:space="0" w:color="auto"/>
              <w:bottom w:val="single" w:sz="2" w:space="0" w:color="auto"/>
              <w:right w:val="single" w:sz="2" w:space="0" w:color="auto"/>
            </w:tcBorders>
          </w:tcPr>
          <w:p w14:paraId="1C49F0D9" w14:textId="77777777" w:rsidR="00AB2747" w:rsidRDefault="00AB2747" w:rsidP="00D8639A">
            <w:pPr>
              <w:widowControl w:val="0"/>
              <w:autoSpaceDE w:val="0"/>
              <w:autoSpaceDN w:val="0"/>
              <w:adjustRightInd w:val="0"/>
              <w:jc w:val="right"/>
              <w:rPr>
                <w:sz w:val="14"/>
                <w:szCs w:val="14"/>
              </w:rPr>
            </w:pPr>
            <w:r>
              <w:rPr>
                <w:sz w:val="14"/>
                <w:szCs w:val="14"/>
              </w:rPr>
              <w:t xml:space="preserve">76.44 </w:t>
            </w:r>
          </w:p>
        </w:tc>
        <w:tc>
          <w:tcPr>
            <w:tcW w:w="359" w:type="pct"/>
            <w:tcBorders>
              <w:top w:val="single" w:sz="2" w:space="0" w:color="auto"/>
              <w:left w:val="single" w:sz="2" w:space="0" w:color="auto"/>
              <w:bottom w:val="single" w:sz="2" w:space="0" w:color="auto"/>
              <w:right w:val="single" w:sz="2" w:space="0" w:color="auto"/>
            </w:tcBorders>
          </w:tcPr>
          <w:p w14:paraId="5BA96635" w14:textId="77777777" w:rsidR="00AB2747" w:rsidRDefault="00AB2747" w:rsidP="00D8639A">
            <w:pPr>
              <w:widowControl w:val="0"/>
              <w:autoSpaceDE w:val="0"/>
              <w:autoSpaceDN w:val="0"/>
              <w:adjustRightInd w:val="0"/>
              <w:jc w:val="right"/>
              <w:rPr>
                <w:sz w:val="14"/>
                <w:szCs w:val="14"/>
              </w:rPr>
            </w:pPr>
            <w:r>
              <w:rPr>
                <w:sz w:val="14"/>
                <w:szCs w:val="14"/>
              </w:rPr>
              <w:t xml:space="preserve">668.85 </w:t>
            </w:r>
          </w:p>
        </w:tc>
      </w:tr>
      <w:tr w:rsidR="00AB2747" w14:paraId="72E463C8" w14:textId="77777777" w:rsidTr="00D8639A">
        <w:tc>
          <w:tcPr>
            <w:tcW w:w="1413" w:type="pct"/>
            <w:vMerge/>
            <w:tcBorders>
              <w:top w:val="single" w:sz="2" w:space="0" w:color="auto"/>
              <w:left w:val="single" w:sz="2" w:space="0" w:color="auto"/>
              <w:bottom w:val="single" w:sz="2" w:space="0" w:color="auto"/>
              <w:right w:val="single" w:sz="2" w:space="0" w:color="auto"/>
            </w:tcBorders>
          </w:tcPr>
          <w:p w14:paraId="2E1730F7" w14:textId="77777777" w:rsidR="00AB2747" w:rsidRDefault="00AB2747" w:rsidP="00D8639A">
            <w:pPr>
              <w:widowControl w:val="0"/>
              <w:autoSpaceDE w:val="0"/>
              <w:autoSpaceDN w:val="0"/>
              <w:adjustRightInd w:val="0"/>
              <w:rPr>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ABE3777" w14:textId="75FA3CFE" w:rsidR="00AB2747" w:rsidRDefault="002104A1" w:rsidP="00D8639A">
            <w:pPr>
              <w:widowControl w:val="0"/>
              <w:autoSpaceDE w:val="0"/>
              <w:autoSpaceDN w:val="0"/>
              <w:adjustRightInd w:val="0"/>
              <w:jc w:val="center"/>
              <w:rPr>
                <w:b/>
                <w:bCs/>
                <w:sz w:val="14"/>
                <w:szCs w:val="14"/>
              </w:rPr>
            </w:pPr>
            <w:r>
              <w:rPr>
                <w:b/>
                <w:bCs/>
                <w:sz w:val="14"/>
                <w:szCs w:val="14"/>
              </w:rPr>
              <w:t>Área</w:t>
            </w:r>
            <w:r w:rsidR="00AB2747">
              <w:rPr>
                <w:b/>
                <w:bCs/>
                <w:sz w:val="14"/>
                <w:szCs w:val="14"/>
              </w:rPr>
              <w:t xml:space="preserve"> Total: 422.30 </w:t>
            </w:r>
          </w:p>
          <w:p w14:paraId="7E62B1DC"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 Valor Total ($): 76.44 </w:t>
            </w:r>
          </w:p>
          <w:p w14:paraId="2B4E38C3"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 Valor Total (¢): 668.85 </w:t>
            </w:r>
          </w:p>
        </w:tc>
      </w:tr>
    </w:tbl>
    <w:p w14:paraId="3ED4F2C8" w14:textId="77777777" w:rsidR="00AB2747" w:rsidRDefault="00AB2747" w:rsidP="00AB2747">
      <w:pPr>
        <w:widowControl w:val="0"/>
        <w:autoSpaceDE w:val="0"/>
        <w:autoSpaceDN w:val="0"/>
        <w:adjustRightInd w:val="0"/>
        <w:rPr>
          <w:rFonts w:ascii="Times New Roman" w:hAnsi="Times New Roman"/>
          <w:sz w:val="14"/>
          <w:szCs w:val="14"/>
        </w:rPr>
      </w:pPr>
    </w:p>
    <w:tbl>
      <w:tblPr>
        <w:tblW w:w="5002" w:type="pct"/>
        <w:tblCellMar>
          <w:left w:w="25" w:type="dxa"/>
          <w:right w:w="0" w:type="dxa"/>
        </w:tblCellMar>
        <w:tblLook w:val="0000" w:firstRow="0" w:lastRow="0" w:firstColumn="0" w:lastColumn="0" w:noHBand="0" w:noVBand="0"/>
      </w:tblPr>
      <w:tblGrid>
        <w:gridCol w:w="3634"/>
        <w:gridCol w:w="2411"/>
        <w:gridCol w:w="1755"/>
        <w:gridCol w:w="654"/>
        <w:gridCol w:w="650"/>
      </w:tblGrid>
      <w:tr w:rsidR="00AB2747" w14:paraId="7E096A74" w14:textId="77777777" w:rsidTr="00AB2747">
        <w:trPr>
          <w:trHeight w:val="210"/>
        </w:trPr>
        <w:tc>
          <w:tcPr>
            <w:tcW w:w="1996" w:type="pct"/>
            <w:tcBorders>
              <w:top w:val="single" w:sz="2" w:space="0" w:color="auto"/>
              <w:left w:val="single" w:sz="2" w:space="0" w:color="auto"/>
              <w:bottom w:val="single" w:sz="2" w:space="0" w:color="auto"/>
              <w:right w:val="single" w:sz="2" w:space="0" w:color="auto"/>
            </w:tcBorders>
            <w:shd w:val="clear" w:color="auto" w:fill="DCDCDC"/>
          </w:tcPr>
          <w:p w14:paraId="0A72B7B4"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TOTAL SOLARES  </w:t>
            </w:r>
          </w:p>
        </w:tc>
        <w:tc>
          <w:tcPr>
            <w:tcW w:w="1324" w:type="pct"/>
            <w:tcBorders>
              <w:top w:val="single" w:sz="2" w:space="0" w:color="auto"/>
              <w:left w:val="single" w:sz="2" w:space="0" w:color="auto"/>
              <w:bottom w:val="single" w:sz="2" w:space="0" w:color="auto"/>
              <w:right w:val="single" w:sz="2" w:space="0" w:color="auto"/>
            </w:tcBorders>
            <w:shd w:val="clear" w:color="auto" w:fill="DCDCDC"/>
          </w:tcPr>
          <w:p w14:paraId="6DFE2E15"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B3AD696" w14:textId="77777777" w:rsidR="00AB2747" w:rsidRDefault="00AB2747" w:rsidP="00D8639A">
            <w:pPr>
              <w:widowControl w:val="0"/>
              <w:autoSpaceDE w:val="0"/>
              <w:autoSpaceDN w:val="0"/>
              <w:adjustRightInd w:val="0"/>
              <w:jc w:val="right"/>
              <w:rPr>
                <w:b/>
                <w:bCs/>
                <w:sz w:val="14"/>
                <w:szCs w:val="14"/>
              </w:rPr>
            </w:pPr>
            <w:r>
              <w:rPr>
                <w:b/>
                <w:bCs/>
                <w:sz w:val="14"/>
                <w:szCs w:val="14"/>
              </w:rPr>
              <w:t xml:space="preserve">422.30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2B47152E" w14:textId="77777777" w:rsidR="00AB2747" w:rsidRDefault="00AB2747" w:rsidP="00D8639A">
            <w:pPr>
              <w:widowControl w:val="0"/>
              <w:autoSpaceDE w:val="0"/>
              <w:autoSpaceDN w:val="0"/>
              <w:adjustRightInd w:val="0"/>
              <w:jc w:val="right"/>
              <w:rPr>
                <w:b/>
                <w:bCs/>
                <w:sz w:val="14"/>
                <w:szCs w:val="14"/>
              </w:rPr>
            </w:pPr>
            <w:r>
              <w:rPr>
                <w:b/>
                <w:bCs/>
                <w:sz w:val="14"/>
                <w:szCs w:val="14"/>
              </w:rPr>
              <w:t xml:space="preserve">76.44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610453A2" w14:textId="77777777" w:rsidR="00AB2747" w:rsidRDefault="00AB2747" w:rsidP="00D8639A">
            <w:pPr>
              <w:widowControl w:val="0"/>
              <w:autoSpaceDE w:val="0"/>
              <w:autoSpaceDN w:val="0"/>
              <w:adjustRightInd w:val="0"/>
              <w:jc w:val="right"/>
              <w:rPr>
                <w:b/>
                <w:bCs/>
                <w:sz w:val="14"/>
                <w:szCs w:val="14"/>
              </w:rPr>
            </w:pPr>
            <w:r>
              <w:rPr>
                <w:b/>
                <w:bCs/>
                <w:sz w:val="14"/>
                <w:szCs w:val="14"/>
              </w:rPr>
              <w:t xml:space="preserve">668.85 </w:t>
            </w:r>
          </w:p>
        </w:tc>
      </w:tr>
      <w:tr w:rsidR="00AB2747" w14:paraId="4F5AA2B8" w14:textId="77777777" w:rsidTr="00AB2747">
        <w:trPr>
          <w:trHeight w:val="143"/>
        </w:trPr>
        <w:tc>
          <w:tcPr>
            <w:tcW w:w="1996" w:type="pct"/>
            <w:tcBorders>
              <w:top w:val="single" w:sz="2" w:space="0" w:color="auto"/>
              <w:left w:val="single" w:sz="2" w:space="0" w:color="auto"/>
              <w:bottom w:val="single" w:sz="2" w:space="0" w:color="auto"/>
              <w:right w:val="single" w:sz="2" w:space="0" w:color="auto"/>
            </w:tcBorders>
            <w:shd w:val="clear" w:color="auto" w:fill="DCDCDC"/>
          </w:tcPr>
          <w:p w14:paraId="4A45E6F7"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TOTAL LOTES  </w:t>
            </w:r>
          </w:p>
        </w:tc>
        <w:tc>
          <w:tcPr>
            <w:tcW w:w="1324" w:type="pct"/>
            <w:tcBorders>
              <w:top w:val="single" w:sz="2" w:space="0" w:color="auto"/>
              <w:left w:val="single" w:sz="2" w:space="0" w:color="auto"/>
              <w:bottom w:val="single" w:sz="2" w:space="0" w:color="auto"/>
              <w:right w:val="single" w:sz="2" w:space="0" w:color="auto"/>
            </w:tcBorders>
            <w:shd w:val="clear" w:color="auto" w:fill="DCDCDC"/>
          </w:tcPr>
          <w:p w14:paraId="76BA7143" w14:textId="77777777" w:rsidR="00AB2747" w:rsidRDefault="00AB2747" w:rsidP="00D8639A">
            <w:pPr>
              <w:widowControl w:val="0"/>
              <w:autoSpaceDE w:val="0"/>
              <w:autoSpaceDN w:val="0"/>
              <w:adjustRightInd w:val="0"/>
              <w:jc w:val="center"/>
              <w:rPr>
                <w:b/>
                <w:bCs/>
                <w:sz w:val="14"/>
                <w:szCs w:val="14"/>
              </w:rPr>
            </w:pPr>
            <w:r>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699807E1" w14:textId="77777777" w:rsidR="00AB2747" w:rsidRDefault="00AB2747" w:rsidP="00D8639A">
            <w:pPr>
              <w:widowControl w:val="0"/>
              <w:autoSpaceDE w:val="0"/>
              <w:autoSpaceDN w:val="0"/>
              <w:adjustRightInd w:val="0"/>
              <w:jc w:val="right"/>
              <w:rPr>
                <w:b/>
                <w:bCs/>
                <w:sz w:val="14"/>
                <w:szCs w:val="14"/>
              </w:rPr>
            </w:pPr>
            <w:r>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8733C5A" w14:textId="77777777" w:rsidR="00AB2747" w:rsidRDefault="00AB2747" w:rsidP="00D8639A">
            <w:pPr>
              <w:widowControl w:val="0"/>
              <w:autoSpaceDE w:val="0"/>
              <w:autoSpaceDN w:val="0"/>
              <w:adjustRightInd w:val="0"/>
              <w:jc w:val="right"/>
              <w:rPr>
                <w:b/>
                <w:bCs/>
                <w:sz w:val="14"/>
                <w:szCs w:val="14"/>
              </w:rPr>
            </w:pPr>
            <w:r>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7DEF49A" w14:textId="77777777" w:rsidR="00AB2747" w:rsidRDefault="00AB2747" w:rsidP="00D8639A">
            <w:pPr>
              <w:widowControl w:val="0"/>
              <w:autoSpaceDE w:val="0"/>
              <w:autoSpaceDN w:val="0"/>
              <w:adjustRightInd w:val="0"/>
              <w:jc w:val="right"/>
              <w:rPr>
                <w:b/>
                <w:bCs/>
                <w:sz w:val="14"/>
                <w:szCs w:val="14"/>
              </w:rPr>
            </w:pPr>
            <w:r>
              <w:rPr>
                <w:b/>
                <w:bCs/>
                <w:sz w:val="14"/>
                <w:szCs w:val="14"/>
              </w:rPr>
              <w:t xml:space="preserve">0 </w:t>
            </w:r>
          </w:p>
        </w:tc>
      </w:tr>
    </w:tbl>
    <w:p w14:paraId="6752F3AE" w14:textId="77777777" w:rsidR="006873CA" w:rsidRDefault="006873CA" w:rsidP="006873CA">
      <w:pPr>
        <w:jc w:val="both"/>
        <w:rPr>
          <w:b/>
          <w:u w:val="single"/>
        </w:rPr>
      </w:pPr>
    </w:p>
    <w:p w14:paraId="485A15CB" w14:textId="77777777" w:rsidR="001202DC" w:rsidRDefault="001202DC" w:rsidP="006873CA">
      <w:pPr>
        <w:jc w:val="both"/>
        <w:rPr>
          <w:b/>
          <w:u w:val="single"/>
        </w:rPr>
      </w:pPr>
    </w:p>
    <w:p w14:paraId="6D0D842E" w14:textId="5625CC0C" w:rsidR="006873CA" w:rsidRPr="00A175F3" w:rsidRDefault="006873CA" w:rsidP="006873CA">
      <w:pPr>
        <w:jc w:val="both"/>
        <w:rPr>
          <w:ins w:id="237" w:author="Nery de Leiva" w:date="2021-02-26T14:09:00Z"/>
          <w:rFonts w:eastAsia="Times New Roman"/>
          <w:b/>
          <w:u w:val="single"/>
          <w:lang w:eastAsia="es-ES"/>
        </w:rPr>
      </w:pPr>
      <w:r w:rsidRPr="00A175F3">
        <w:rPr>
          <w:b/>
          <w:u w:val="single"/>
        </w:rPr>
        <w:t>SEGUNDO:</w:t>
      </w:r>
      <w:r>
        <w:t xml:space="preserve"> Advertir a la solicitante</w:t>
      </w:r>
      <w:r w:rsidRPr="00CB7EFF">
        <w:t>, a través</w:t>
      </w:r>
      <w:r>
        <w:t xml:space="preserve"> de una cláusula especial en la escritura de compraventa del inmueble, que</w:t>
      </w:r>
      <w:r w:rsidR="001202DC">
        <w:t xml:space="preserve"> deberá implementar las medidas </w:t>
      </w:r>
      <w:r w:rsidRPr="00CB7EFF">
        <w:t>emitidas por la Unidad Ambiental Instituci</w:t>
      </w:r>
      <w:r>
        <w:t>onal, relacionadas en el considerando III</w:t>
      </w:r>
      <w:r w:rsidRPr="00CB7EFF">
        <w:t xml:space="preserve"> del presente</w:t>
      </w:r>
      <w:r>
        <w:t xml:space="preserve"> punto de acta</w:t>
      </w:r>
      <w:r w:rsidRPr="00CB7EFF">
        <w:t>.</w:t>
      </w:r>
      <w:r w:rsidRPr="00A175F3">
        <w:rPr>
          <w:rFonts w:eastAsia="Times New Roman"/>
          <w:b/>
          <w:lang w:eastAsia="es-ES"/>
        </w:rPr>
        <w:t xml:space="preserve"> </w:t>
      </w:r>
      <w:r>
        <w:rPr>
          <w:rFonts w:eastAsia="Times New Roman"/>
          <w:b/>
          <w:u w:val="single"/>
          <w:lang w:eastAsia="es-ES"/>
        </w:rPr>
        <w:t>TERCER</w:t>
      </w:r>
      <w:ins w:id="238" w:author="Nery de Leiva" w:date="2021-02-26T14:09:00Z">
        <w:r w:rsidRPr="00065BA9">
          <w:rPr>
            <w:rFonts w:eastAsia="Times New Roman"/>
            <w:b/>
            <w:u w:val="single"/>
            <w:lang w:eastAsia="es-ES"/>
          </w:rPr>
          <w:t>O:</w:t>
        </w:r>
        <w:r w:rsidRPr="00065BA9">
          <w:rPr>
            <w:rFonts w:eastAsia="Times New Roman"/>
            <w:lang w:eastAsia="es-ES"/>
          </w:rPr>
          <w:t xml:space="preserve"> </w:t>
        </w:r>
        <w:r w:rsidRPr="00065BA9">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AB2814">
          <w:rPr>
            <w:rFonts w:eastAsia="Times New Roman"/>
            <w:b/>
            <w:lang w:eastAsia="es-ES"/>
          </w:rPr>
          <w:t xml:space="preserve"> </w:t>
        </w:r>
      </w:ins>
      <w:r>
        <w:rPr>
          <w:rFonts w:eastAsia="Times New Roman"/>
          <w:b/>
          <w:u w:val="single"/>
          <w:lang w:eastAsia="es-ES"/>
        </w:rPr>
        <w:t>CUART</w:t>
      </w:r>
      <w:ins w:id="239" w:author="Nery de Leiva" w:date="2021-02-26T14:09:00Z">
        <w:r w:rsidRPr="00065BA9">
          <w:rPr>
            <w:rFonts w:eastAsia="Times New Roman"/>
            <w:b/>
            <w:u w:val="single"/>
            <w:lang w:eastAsia="es-ES"/>
          </w:rPr>
          <w:t>O:</w:t>
        </w:r>
        <w:r w:rsidRPr="00065BA9">
          <w:rPr>
            <w:b/>
          </w:rPr>
          <w:t xml:space="preserve"> </w:t>
        </w:r>
        <w:r w:rsidRPr="00065BA9">
          <w:t xml:space="preserve">Instruir a la Gerencia de Desarrollo Rural para que a través de la Sección de Cobros, realice las gestiones correspondientes para el cobro en concepto de gastos administrativos y </w:t>
        </w:r>
        <w:r>
          <w:t>de escrituración</w:t>
        </w:r>
        <w:r w:rsidRPr="00065BA9">
          <w:t>.</w:t>
        </w:r>
        <w:r w:rsidRPr="00065BA9">
          <w:rPr>
            <w:rFonts w:eastAsia="Times New Roman"/>
            <w:b/>
          </w:rPr>
          <w:t xml:space="preserve"> </w:t>
        </w:r>
      </w:ins>
      <w:r>
        <w:rPr>
          <w:b/>
          <w:u w:val="single"/>
        </w:rPr>
        <w:t>QUIN</w:t>
      </w:r>
      <w:ins w:id="240" w:author="Nery de Leiva" w:date="2021-02-26T14:09:00Z">
        <w:r w:rsidRPr="00065BA9">
          <w:rPr>
            <w:b/>
            <w:u w:val="single"/>
          </w:rPr>
          <w:t>TO:</w:t>
        </w:r>
        <w:r w:rsidRPr="00065BA9">
          <w:rPr>
            <w:b/>
          </w:rPr>
          <w:t xml:space="preserve"> </w:t>
        </w:r>
        <w:r w:rsidRPr="00065BA9">
          <w:rPr>
            <w:rFonts w:eastAsia="Times New Roman"/>
          </w:rPr>
          <w:t>Autorizar a la Gerencia Legal para que a través del Departamento de Escrituración elabore la</w:t>
        </w:r>
        <w:r>
          <w:rPr>
            <w:rFonts w:eastAsia="Times New Roman"/>
          </w:rPr>
          <w:t xml:space="preserve"> respectiva escritura</w:t>
        </w:r>
        <w:r w:rsidRPr="00065BA9">
          <w:rPr>
            <w:rFonts w:eastAsia="Times New Roman"/>
          </w:rPr>
          <w:t xml:space="preserve"> y al Departamento de Registro para que realice lo</w:t>
        </w:r>
        <w:r>
          <w:rPr>
            <w:rFonts w:eastAsia="Times New Roman"/>
          </w:rPr>
          <w:t xml:space="preserve">s trámites de inscripción de la </w:t>
        </w:r>
      </w:ins>
      <w:r>
        <w:rPr>
          <w:rFonts w:eastAsia="Times New Roman"/>
        </w:rPr>
        <w:lastRenderedPageBreak/>
        <w:t>mism</w:t>
      </w:r>
      <w:r w:rsidR="00200381">
        <w:rPr>
          <w:rFonts w:eastAsia="Times New Roman"/>
        </w:rPr>
        <w:t>a</w:t>
      </w:r>
      <w:r w:rsidRPr="00065BA9">
        <w:rPr>
          <w:rFonts w:eastAsia="Times New Roman"/>
        </w:rPr>
        <w:t>.</w:t>
      </w:r>
      <w:r w:rsidRPr="00A175F3">
        <w:rPr>
          <w:rFonts w:eastAsia="Times New Roman"/>
          <w:b/>
          <w:lang w:eastAsia="es-ES"/>
        </w:rPr>
        <w:t xml:space="preserve"> </w:t>
      </w:r>
      <w:r>
        <w:rPr>
          <w:rFonts w:eastAsia="Times New Roman"/>
          <w:b/>
          <w:u w:val="single"/>
          <w:lang w:eastAsia="es-ES"/>
        </w:rPr>
        <w:t>SE</w:t>
      </w:r>
      <w:r w:rsidRPr="00065BA9">
        <w:rPr>
          <w:rFonts w:eastAsia="Times New Roman"/>
          <w:b/>
          <w:u w:val="single"/>
          <w:lang w:eastAsia="es-ES"/>
        </w:rPr>
        <w:t>XTO</w:t>
      </w:r>
      <w:ins w:id="241" w:author="Nery de Leiva" w:date="2021-02-26T14:09:00Z">
        <w:r w:rsidRPr="00065BA9">
          <w:rPr>
            <w:rFonts w:eastAsia="Times New Roman"/>
            <w:b/>
            <w:u w:val="single"/>
            <w:lang w:eastAsia="es-ES"/>
          </w:rPr>
          <w:t>:</w:t>
        </w:r>
        <w:r w:rsidRPr="00065BA9">
          <w:rPr>
            <w:rFonts w:eastAsia="Times New Roman"/>
            <w:lang w:val="es-ES" w:eastAsia="es-ES"/>
          </w:rPr>
          <w:t xml:space="preserve"> </w:t>
        </w:r>
        <w:r w:rsidRPr="00065BA9">
          <w:rPr>
            <w:rFonts w:eastAsia="Times New Roman"/>
          </w:rPr>
          <w:t>Facultar al señor Presidente para que por sí, o por medio de Apoderado Especial, c</w:t>
        </w:r>
        <w:r>
          <w:rPr>
            <w:rFonts w:eastAsia="Times New Roman"/>
          </w:rPr>
          <w:t>omparezca al otorgamiento de la correspondiente escritura</w:t>
        </w:r>
        <w:r w:rsidRPr="00065BA9">
          <w:rPr>
            <w:rFonts w:eastAsia="Times New Roman"/>
          </w:rPr>
          <w:t>. Este Acuerdo, queda aprobado y ratificado.  NOTIFIQUESE.””””</w:t>
        </w:r>
      </w:ins>
    </w:p>
    <w:p w14:paraId="3A94D59E" w14:textId="77777777" w:rsidR="006873CA" w:rsidRDefault="006873CA" w:rsidP="006873CA">
      <w:pPr>
        <w:jc w:val="center"/>
      </w:pPr>
    </w:p>
    <w:p w14:paraId="5A0F18C9" w14:textId="77777777" w:rsidR="002C4280" w:rsidRDefault="002C4280" w:rsidP="00827B49"/>
    <w:p w14:paraId="1D6816E1" w14:textId="77777777" w:rsidR="002C4280" w:rsidRDefault="002C4280" w:rsidP="00A35D4D">
      <w:pPr>
        <w:jc w:val="center"/>
      </w:pPr>
    </w:p>
    <w:p w14:paraId="5F486463" w14:textId="0E1CDD8C" w:rsidR="004305EB" w:rsidRPr="00CE2EFC" w:rsidRDefault="002C4280" w:rsidP="00CE2EFC">
      <w:pPr>
        <w:jc w:val="both"/>
        <w:rPr>
          <w:color w:val="FF0000"/>
        </w:rPr>
      </w:pPr>
      <w:r>
        <w:t xml:space="preserve">“””””XVIII) El señor Presidente somete a consideración de Junta Directiva, dictamen técnico 80, </w:t>
      </w:r>
      <w:r w:rsidR="004428B4">
        <w:t xml:space="preserve">referente a </w:t>
      </w:r>
      <w:r>
        <w:t xml:space="preserve">la </w:t>
      </w:r>
      <w:r w:rsidR="004305EB" w:rsidRPr="00AC5BD9">
        <w:rPr>
          <w:rFonts w:eastAsia="Times New Roman"/>
          <w:lang w:eastAsia="es-ES"/>
        </w:rPr>
        <w:t xml:space="preserve">modificación del </w:t>
      </w:r>
      <w:r w:rsidR="004305EB" w:rsidRPr="00E32542">
        <w:rPr>
          <w:rFonts w:eastAsia="Times New Roman"/>
          <w:b/>
          <w:lang w:eastAsia="es-ES"/>
        </w:rPr>
        <w:t>Punto V de Sesión Ordinaria 22-2015, de fecha 10 de junio de 2015</w:t>
      </w:r>
      <w:r w:rsidR="004305EB" w:rsidRPr="00AC5BD9">
        <w:rPr>
          <w:rFonts w:eastAsia="Times New Roman"/>
          <w:lang w:eastAsia="es-ES"/>
        </w:rPr>
        <w:t xml:space="preserve">, mediante el cual se aprobó nómina de beneficiarios, en el Proyecto </w:t>
      </w:r>
      <w:r w:rsidR="004305EB" w:rsidRPr="00AC5BD9">
        <w:rPr>
          <w:rFonts w:eastAsia="Times New Roman"/>
          <w:lang w:val="es-ES" w:eastAsia="es-ES"/>
        </w:rPr>
        <w:t xml:space="preserve">de Asentamiento Comunitario y Lotificación Agrícola desarrollado en </w:t>
      </w:r>
      <w:r w:rsidR="00CE2EFC">
        <w:rPr>
          <w:rFonts w:eastAsia="Times New Roman"/>
          <w:lang w:val="es-ES" w:eastAsia="es-ES"/>
        </w:rPr>
        <w:t xml:space="preserve">la </w:t>
      </w:r>
      <w:r w:rsidR="004305EB" w:rsidRPr="00AC5BD9">
        <w:rPr>
          <w:rFonts w:eastAsia="Times New Roman"/>
          <w:b/>
          <w:lang w:val="es-ES" w:eastAsia="es-ES"/>
        </w:rPr>
        <w:t xml:space="preserve">HACIENDA VALLE SAN JUAN II, PORCION BOSQUE 1, </w:t>
      </w:r>
      <w:r w:rsidR="00CE2EFC">
        <w:rPr>
          <w:rFonts w:eastAsia="Times New Roman"/>
          <w:lang w:val="es-ES" w:eastAsia="es-ES"/>
        </w:rPr>
        <w:t>ubicada</w:t>
      </w:r>
      <w:r w:rsidR="004305EB" w:rsidRPr="00AC5BD9">
        <w:rPr>
          <w:rFonts w:eastAsia="Times New Roman"/>
          <w:lang w:val="es-ES" w:eastAsia="es-ES"/>
        </w:rPr>
        <w:t xml:space="preserve"> en cantón La Cruzadilla de San Juan, jurisdicción de </w:t>
      </w:r>
      <w:proofErr w:type="spellStart"/>
      <w:r w:rsidR="004305EB" w:rsidRPr="00AC5BD9">
        <w:rPr>
          <w:rFonts w:eastAsia="Times New Roman"/>
          <w:lang w:val="es-ES" w:eastAsia="es-ES"/>
        </w:rPr>
        <w:t>Jiquilisco</w:t>
      </w:r>
      <w:proofErr w:type="spellEnd"/>
      <w:r w:rsidR="004305EB" w:rsidRPr="00AC5BD9">
        <w:rPr>
          <w:rFonts w:eastAsia="Times New Roman"/>
          <w:lang w:val="es-ES" w:eastAsia="es-ES"/>
        </w:rPr>
        <w:t xml:space="preserve">, departamento de Usulután, </w:t>
      </w:r>
      <w:r w:rsidR="00CE2EFC">
        <w:rPr>
          <w:rFonts w:eastAsia="Times New Roman"/>
          <w:b/>
          <w:lang w:val="es-ES" w:eastAsia="es-ES"/>
        </w:rPr>
        <w:t>código de p</w:t>
      </w:r>
      <w:r w:rsidR="004305EB" w:rsidRPr="00CE2EFC">
        <w:rPr>
          <w:rFonts w:eastAsia="Times New Roman"/>
          <w:b/>
          <w:lang w:val="es-ES" w:eastAsia="es-ES"/>
        </w:rPr>
        <w:t xml:space="preserve">royecto 11080701, SSE 1265, </w:t>
      </w:r>
      <w:r w:rsidR="004305EB" w:rsidRPr="00CE2EFC">
        <w:rPr>
          <w:rFonts w:eastAsia="Calibri" w:cs="Arial"/>
          <w:b/>
        </w:rPr>
        <w:t>entrega 08;</w:t>
      </w:r>
      <w:r w:rsidR="004305EB" w:rsidRPr="00AC5BD9">
        <w:rPr>
          <w:b/>
        </w:rPr>
        <w:t xml:space="preserve"> </w:t>
      </w:r>
      <w:r w:rsidR="004305EB" w:rsidRPr="00CE2EFC">
        <w:t xml:space="preserve">al respecto se hacen las siguientes consideraciones: </w:t>
      </w:r>
    </w:p>
    <w:p w14:paraId="77401D8A" w14:textId="77777777" w:rsidR="004305EB" w:rsidRPr="00A54F34" w:rsidRDefault="004305EB" w:rsidP="00CE2EFC">
      <w:pPr>
        <w:jc w:val="both"/>
        <w:rPr>
          <w:sz w:val="14"/>
        </w:rPr>
      </w:pPr>
    </w:p>
    <w:p w14:paraId="71BA2B1E" w14:textId="77777777" w:rsidR="004305EB" w:rsidRPr="00A54F34" w:rsidRDefault="004305EB" w:rsidP="00CE2EFC">
      <w:pPr>
        <w:jc w:val="both"/>
        <w:rPr>
          <w:sz w:val="16"/>
        </w:rPr>
      </w:pPr>
    </w:p>
    <w:p w14:paraId="0E1524FF" w14:textId="77777777" w:rsidR="004305EB" w:rsidRPr="00C05307" w:rsidRDefault="004305EB" w:rsidP="00CE2EFC">
      <w:pPr>
        <w:pStyle w:val="Prrafodelista"/>
        <w:numPr>
          <w:ilvl w:val="0"/>
          <w:numId w:val="279"/>
        </w:numPr>
        <w:ind w:left="1134" w:hanging="708"/>
        <w:contextualSpacing/>
        <w:jc w:val="both"/>
      </w:pPr>
      <w:r w:rsidRPr="00457450">
        <w:t xml:space="preserve">El ISTA adquirió 8 porciones de terreno que formaban un área total de 27 </w:t>
      </w:r>
      <w:proofErr w:type="spellStart"/>
      <w:r w:rsidRPr="00457450">
        <w:t>Hás</w:t>
      </w:r>
      <w:proofErr w:type="spellEnd"/>
      <w:r w:rsidRPr="00457450">
        <w:t xml:space="preserve">., 16 </w:t>
      </w:r>
      <w:proofErr w:type="spellStart"/>
      <w:r w:rsidRPr="00457450">
        <w:t>Ás</w:t>
      </w:r>
      <w:proofErr w:type="spellEnd"/>
      <w:r w:rsidRPr="00457450">
        <w:t xml:space="preserve">., 75.00 </w:t>
      </w:r>
      <w:proofErr w:type="spellStart"/>
      <w:r w:rsidRPr="00457450">
        <w:t>Cás</w:t>
      </w:r>
      <w:proofErr w:type="spellEnd"/>
      <w:r w:rsidRPr="00457450">
        <w:t xml:space="preserve">., por un valor de $58,211.34, las cuales fueron transferidas mediante Dación en Pago por parte de la Asociación Cooperativa de Producción Agropecuaria Valle San Juan Porción II, de R.L., </w:t>
      </w:r>
      <w:r w:rsidRPr="00C05307">
        <w:t xml:space="preserve">en razón de habérseles aceptado como forma de pago por su deuda agraria, de conformidad </w:t>
      </w:r>
      <w:r w:rsidRPr="0083073D">
        <w:t>al Punto XLI de Sesión Ordinaria 22-2001 de fecha 7 de junio de 2001, a u</w:t>
      </w:r>
      <w:r w:rsidRPr="00C05307">
        <w:t>n precio por hectárea de $2,142.68 y por metro cuadrado de $0.</w:t>
      </w:r>
      <w:r>
        <w:t>2</w:t>
      </w:r>
      <w:r w:rsidRPr="00C05307">
        <w:t>14268, según se detalla a continuación:</w:t>
      </w:r>
    </w:p>
    <w:p w14:paraId="5C39114B" w14:textId="77777777" w:rsidR="004305EB" w:rsidRDefault="004305EB" w:rsidP="004305EB"/>
    <w:tbl>
      <w:tblPr>
        <w:tblStyle w:val="Tablaconcuadrcula"/>
        <w:tblpPr w:leftFromText="141" w:rightFromText="141" w:vertAnchor="text" w:horzAnchor="page" w:tblpX="2863" w:tblpY="-156"/>
        <w:tblW w:w="0" w:type="auto"/>
        <w:tblLook w:val="04A0" w:firstRow="1" w:lastRow="0" w:firstColumn="1" w:lastColumn="0" w:noHBand="0" w:noVBand="1"/>
      </w:tblPr>
      <w:tblGrid>
        <w:gridCol w:w="3348"/>
        <w:gridCol w:w="1828"/>
        <w:gridCol w:w="2742"/>
      </w:tblGrid>
      <w:tr w:rsidR="004305EB" w:rsidRPr="00CE2EFC" w14:paraId="0410CDD7" w14:textId="77777777" w:rsidTr="00CE2EFC">
        <w:trPr>
          <w:trHeight w:val="20"/>
        </w:trPr>
        <w:tc>
          <w:tcPr>
            <w:tcW w:w="3348" w:type="dxa"/>
          </w:tcPr>
          <w:p w14:paraId="14594F1A" w14:textId="77777777" w:rsidR="004305EB" w:rsidRPr="00CE2EFC" w:rsidRDefault="004305EB" w:rsidP="00CE2EFC">
            <w:pPr>
              <w:jc w:val="center"/>
              <w:rPr>
                <w:b/>
                <w:sz w:val="18"/>
                <w:szCs w:val="18"/>
                <w:vertAlign w:val="subscript"/>
              </w:rPr>
            </w:pPr>
            <w:r w:rsidRPr="00CE2EFC">
              <w:rPr>
                <w:b/>
                <w:sz w:val="18"/>
                <w:szCs w:val="18"/>
                <w:vertAlign w:val="subscript"/>
              </w:rPr>
              <w:t>PORCION</w:t>
            </w:r>
          </w:p>
        </w:tc>
        <w:tc>
          <w:tcPr>
            <w:tcW w:w="1828" w:type="dxa"/>
          </w:tcPr>
          <w:p w14:paraId="413C5EA7" w14:textId="77777777" w:rsidR="004305EB" w:rsidRPr="00CE2EFC" w:rsidRDefault="004305EB" w:rsidP="00CE2EFC">
            <w:pPr>
              <w:jc w:val="center"/>
              <w:rPr>
                <w:b/>
                <w:sz w:val="18"/>
                <w:szCs w:val="18"/>
                <w:vertAlign w:val="subscript"/>
              </w:rPr>
            </w:pPr>
            <w:r w:rsidRPr="00CE2EFC">
              <w:rPr>
                <w:b/>
                <w:sz w:val="18"/>
                <w:szCs w:val="18"/>
                <w:vertAlign w:val="subscript"/>
              </w:rPr>
              <w:t>AREA (Mts.2)</w:t>
            </w:r>
          </w:p>
        </w:tc>
        <w:tc>
          <w:tcPr>
            <w:tcW w:w="2742" w:type="dxa"/>
          </w:tcPr>
          <w:p w14:paraId="44080E13" w14:textId="77777777" w:rsidR="004305EB" w:rsidRPr="00CE2EFC" w:rsidRDefault="004305EB" w:rsidP="00CE2EFC">
            <w:pPr>
              <w:jc w:val="center"/>
              <w:rPr>
                <w:b/>
                <w:sz w:val="18"/>
                <w:szCs w:val="18"/>
                <w:vertAlign w:val="subscript"/>
              </w:rPr>
            </w:pPr>
            <w:r w:rsidRPr="00CE2EFC">
              <w:rPr>
                <w:b/>
                <w:sz w:val="18"/>
                <w:szCs w:val="18"/>
                <w:vertAlign w:val="subscript"/>
              </w:rPr>
              <w:t>No. DE INSCRIPCION</w:t>
            </w:r>
          </w:p>
        </w:tc>
      </w:tr>
      <w:tr w:rsidR="004305EB" w:rsidRPr="00CE2EFC" w14:paraId="3C45D8E8" w14:textId="77777777" w:rsidTr="00CE2EFC">
        <w:trPr>
          <w:trHeight w:val="20"/>
        </w:trPr>
        <w:tc>
          <w:tcPr>
            <w:tcW w:w="3348" w:type="dxa"/>
          </w:tcPr>
          <w:p w14:paraId="13B569E7" w14:textId="77777777" w:rsidR="004305EB" w:rsidRPr="006C3137" w:rsidRDefault="004305EB" w:rsidP="006C3137">
            <w:pPr>
              <w:rPr>
                <w:sz w:val="22"/>
                <w:szCs w:val="22"/>
                <w:vertAlign w:val="subscript"/>
              </w:rPr>
            </w:pPr>
            <w:r w:rsidRPr="006C3137">
              <w:rPr>
                <w:sz w:val="22"/>
                <w:szCs w:val="22"/>
                <w:vertAlign w:val="subscript"/>
              </w:rPr>
              <w:t>HACIENDA VALLE SDAN JUAN II, PISTA DE ATERRIZAJE</w:t>
            </w:r>
          </w:p>
        </w:tc>
        <w:tc>
          <w:tcPr>
            <w:tcW w:w="1828" w:type="dxa"/>
          </w:tcPr>
          <w:p w14:paraId="31AC909F" w14:textId="77777777" w:rsidR="004305EB" w:rsidRPr="006C3137" w:rsidRDefault="004305EB" w:rsidP="00CE2EFC">
            <w:pPr>
              <w:jc w:val="center"/>
              <w:rPr>
                <w:sz w:val="22"/>
                <w:szCs w:val="22"/>
                <w:vertAlign w:val="subscript"/>
              </w:rPr>
            </w:pPr>
            <w:r w:rsidRPr="006C3137">
              <w:rPr>
                <w:sz w:val="22"/>
                <w:szCs w:val="22"/>
                <w:vertAlign w:val="subscript"/>
              </w:rPr>
              <w:t>27,066.42</w:t>
            </w:r>
          </w:p>
        </w:tc>
        <w:tc>
          <w:tcPr>
            <w:tcW w:w="2742" w:type="dxa"/>
          </w:tcPr>
          <w:p w14:paraId="4434E519" w14:textId="35266A62"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6AB45E2B" w14:textId="77777777" w:rsidTr="00CE2EFC">
        <w:trPr>
          <w:trHeight w:val="20"/>
        </w:trPr>
        <w:tc>
          <w:tcPr>
            <w:tcW w:w="3348" w:type="dxa"/>
          </w:tcPr>
          <w:p w14:paraId="5E9F1A8A" w14:textId="77777777" w:rsidR="004305EB" w:rsidRPr="006C3137" w:rsidRDefault="004305EB" w:rsidP="006C3137">
            <w:pPr>
              <w:rPr>
                <w:sz w:val="22"/>
                <w:szCs w:val="22"/>
                <w:vertAlign w:val="subscript"/>
              </w:rPr>
            </w:pPr>
            <w:r w:rsidRPr="006C3137">
              <w:rPr>
                <w:sz w:val="22"/>
                <w:szCs w:val="22"/>
                <w:vertAlign w:val="subscript"/>
              </w:rPr>
              <w:t>HACIENDA VALLE SDAN JUAN II, PORCION EL CASCO</w:t>
            </w:r>
          </w:p>
        </w:tc>
        <w:tc>
          <w:tcPr>
            <w:tcW w:w="1828" w:type="dxa"/>
          </w:tcPr>
          <w:p w14:paraId="18CA0D4E" w14:textId="77777777" w:rsidR="004305EB" w:rsidRPr="006C3137" w:rsidRDefault="004305EB" w:rsidP="00CE2EFC">
            <w:pPr>
              <w:jc w:val="center"/>
              <w:rPr>
                <w:sz w:val="22"/>
                <w:szCs w:val="22"/>
                <w:vertAlign w:val="subscript"/>
              </w:rPr>
            </w:pPr>
            <w:r w:rsidRPr="006C3137">
              <w:rPr>
                <w:sz w:val="22"/>
                <w:szCs w:val="22"/>
                <w:vertAlign w:val="subscript"/>
              </w:rPr>
              <w:t>4,561.64</w:t>
            </w:r>
          </w:p>
        </w:tc>
        <w:tc>
          <w:tcPr>
            <w:tcW w:w="2742" w:type="dxa"/>
          </w:tcPr>
          <w:p w14:paraId="1A6D35C4" w14:textId="34CF0308"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07ED696A" w14:textId="77777777" w:rsidTr="00CE2EFC">
        <w:trPr>
          <w:trHeight w:val="20"/>
        </w:trPr>
        <w:tc>
          <w:tcPr>
            <w:tcW w:w="3348" w:type="dxa"/>
          </w:tcPr>
          <w:p w14:paraId="248D79C7" w14:textId="77777777" w:rsidR="004305EB" w:rsidRPr="006C3137" w:rsidRDefault="004305EB" w:rsidP="006C3137">
            <w:pPr>
              <w:rPr>
                <w:sz w:val="22"/>
                <w:szCs w:val="22"/>
                <w:vertAlign w:val="subscript"/>
              </w:rPr>
            </w:pPr>
            <w:r w:rsidRPr="006C3137">
              <w:rPr>
                <w:sz w:val="22"/>
                <w:szCs w:val="22"/>
                <w:vertAlign w:val="subscript"/>
              </w:rPr>
              <w:t>HACIENDA VALLE SDAN JUAN II, PORCION MEZON</w:t>
            </w:r>
          </w:p>
        </w:tc>
        <w:tc>
          <w:tcPr>
            <w:tcW w:w="1828" w:type="dxa"/>
          </w:tcPr>
          <w:p w14:paraId="62859F2F" w14:textId="77777777" w:rsidR="004305EB" w:rsidRPr="006C3137" w:rsidRDefault="004305EB" w:rsidP="00CE2EFC">
            <w:pPr>
              <w:jc w:val="center"/>
              <w:rPr>
                <w:sz w:val="22"/>
                <w:szCs w:val="22"/>
                <w:vertAlign w:val="subscript"/>
              </w:rPr>
            </w:pPr>
            <w:r w:rsidRPr="006C3137">
              <w:rPr>
                <w:sz w:val="22"/>
                <w:szCs w:val="22"/>
                <w:vertAlign w:val="subscript"/>
              </w:rPr>
              <w:t>1,021.19</w:t>
            </w:r>
          </w:p>
        </w:tc>
        <w:tc>
          <w:tcPr>
            <w:tcW w:w="2742" w:type="dxa"/>
          </w:tcPr>
          <w:p w14:paraId="3B38AA63" w14:textId="09DB3575"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2C59E08D" w14:textId="77777777" w:rsidTr="00CE2EFC">
        <w:trPr>
          <w:trHeight w:val="20"/>
        </w:trPr>
        <w:tc>
          <w:tcPr>
            <w:tcW w:w="3348" w:type="dxa"/>
          </w:tcPr>
          <w:p w14:paraId="39F1CBFE" w14:textId="77777777" w:rsidR="004305EB" w:rsidRPr="006C3137" w:rsidRDefault="004305EB" w:rsidP="006C3137">
            <w:pPr>
              <w:rPr>
                <w:sz w:val="22"/>
                <w:szCs w:val="22"/>
                <w:vertAlign w:val="subscript"/>
              </w:rPr>
            </w:pPr>
            <w:r w:rsidRPr="006C3137">
              <w:rPr>
                <w:sz w:val="22"/>
                <w:szCs w:val="22"/>
                <w:vertAlign w:val="subscript"/>
              </w:rPr>
              <w:t>HACIENDA VALLE SDAN JUAN II, IGESIA EVANGELICA</w:t>
            </w:r>
          </w:p>
        </w:tc>
        <w:tc>
          <w:tcPr>
            <w:tcW w:w="1828" w:type="dxa"/>
          </w:tcPr>
          <w:p w14:paraId="0C2BA9DD" w14:textId="77777777" w:rsidR="004305EB" w:rsidRPr="006C3137" w:rsidRDefault="004305EB" w:rsidP="00CE2EFC">
            <w:pPr>
              <w:jc w:val="center"/>
              <w:rPr>
                <w:sz w:val="22"/>
                <w:szCs w:val="22"/>
                <w:vertAlign w:val="subscript"/>
              </w:rPr>
            </w:pPr>
            <w:r w:rsidRPr="006C3137">
              <w:rPr>
                <w:sz w:val="22"/>
                <w:szCs w:val="22"/>
                <w:vertAlign w:val="subscript"/>
              </w:rPr>
              <w:t>756.98</w:t>
            </w:r>
          </w:p>
        </w:tc>
        <w:tc>
          <w:tcPr>
            <w:tcW w:w="2742" w:type="dxa"/>
          </w:tcPr>
          <w:p w14:paraId="02204DEB" w14:textId="0E6A2F2A"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5ACF9A0E" w14:textId="77777777" w:rsidTr="00CE2EFC">
        <w:trPr>
          <w:trHeight w:val="20"/>
        </w:trPr>
        <w:tc>
          <w:tcPr>
            <w:tcW w:w="3348" w:type="dxa"/>
          </w:tcPr>
          <w:p w14:paraId="0F085333" w14:textId="77777777" w:rsidR="004305EB" w:rsidRPr="006C3137" w:rsidRDefault="004305EB" w:rsidP="006C3137">
            <w:pPr>
              <w:rPr>
                <w:sz w:val="22"/>
                <w:szCs w:val="22"/>
                <w:vertAlign w:val="subscript"/>
              </w:rPr>
            </w:pPr>
            <w:r w:rsidRPr="006C3137">
              <w:rPr>
                <w:sz w:val="22"/>
                <w:szCs w:val="22"/>
                <w:vertAlign w:val="subscript"/>
              </w:rPr>
              <w:t>HACIENDA VALLE SDAN JUAN II, PORCION BOSQUE 1</w:t>
            </w:r>
          </w:p>
        </w:tc>
        <w:tc>
          <w:tcPr>
            <w:tcW w:w="1828" w:type="dxa"/>
          </w:tcPr>
          <w:p w14:paraId="4D6C8B11" w14:textId="77777777" w:rsidR="004305EB" w:rsidRPr="006C3137" w:rsidRDefault="004305EB" w:rsidP="00CE2EFC">
            <w:pPr>
              <w:jc w:val="center"/>
              <w:rPr>
                <w:sz w:val="22"/>
                <w:szCs w:val="22"/>
                <w:vertAlign w:val="subscript"/>
              </w:rPr>
            </w:pPr>
            <w:r w:rsidRPr="006C3137">
              <w:rPr>
                <w:sz w:val="22"/>
                <w:szCs w:val="22"/>
                <w:vertAlign w:val="subscript"/>
              </w:rPr>
              <w:t>65,221.40</w:t>
            </w:r>
          </w:p>
        </w:tc>
        <w:tc>
          <w:tcPr>
            <w:tcW w:w="2742" w:type="dxa"/>
          </w:tcPr>
          <w:p w14:paraId="581FE636" w14:textId="08FD94AC"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122E1837" w14:textId="77777777" w:rsidTr="00CE2EFC">
        <w:trPr>
          <w:trHeight w:val="20"/>
        </w:trPr>
        <w:tc>
          <w:tcPr>
            <w:tcW w:w="3348" w:type="dxa"/>
          </w:tcPr>
          <w:p w14:paraId="6955EF43" w14:textId="77777777" w:rsidR="004305EB" w:rsidRPr="006C3137" w:rsidRDefault="004305EB" w:rsidP="006C3137">
            <w:pPr>
              <w:rPr>
                <w:sz w:val="22"/>
                <w:szCs w:val="22"/>
                <w:vertAlign w:val="subscript"/>
              </w:rPr>
            </w:pPr>
            <w:r w:rsidRPr="006C3137">
              <w:rPr>
                <w:sz w:val="22"/>
                <w:szCs w:val="22"/>
                <w:vertAlign w:val="subscript"/>
              </w:rPr>
              <w:t>HACIENDA VALLE SDAN JUAN II, PORCION II, BOSQUE # 2</w:t>
            </w:r>
          </w:p>
        </w:tc>
        <w:tc>
          <w:tcPr>
            <w:tcW w:w="1828" w:type="dxa"/>
          </w:tcPr>
          <w:p w14:paraId="20C8D7ED" w14:textId="77777777" w:rsidR="004305EB" w:rsidRPr="006C3137" w:rsidRDefault="004305EB" w:rsidP="00CE2EFC">
            <w:pPr>
              <w:jc w:val="center"/>
              <w:rPr>
                <w:sz w:val="22"/>
                <w:szCs w:val="22"/>
                <w:vertAlign w:val="subscript"/>
              </w:rPr>
            </w:pPr>
            <w:r w:rsidRPr="006C3137">
              <w:rPr>
                <w:sz w:val="22"/>
                <w:szCs w:val="22"/>
                <w:vertAlign w:val="subscript"/>
              </w:rPr>
              <w:t>135,357.74</w:t>
            </w:r>
          </w:p>
        </w:tc>
        <w:tc>
          <w:tcPr>
            <w:tcW w:w="2742" w:type="dxa"/>
          </w:tcPr>
          <w:p w14:paraId="541058DE" w14:textId="5FC0F510"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61944F3C" w14:textId="77777777" w:rsidTr="00CE2EFC">
        <w:trPr>
          <w:trHeight w:val="20"/>
        </w:trPr>
        <w:tc>
          <w:tcPr>
            <w:tcW w:w="3348" w:type="dxa"/>
          </w:tcPr>
          <w:p w14:paraId="0D63A81C" w14:textId="77777777" w:rsidR="004305EB" w:rsidRPr="006C3137" w:rsidRDefault="004305EB" w:rsidP="006C3137">
            <w:pPr>
              <w:rPr>
                <w:sz w:val="22"/>
                <w:szCs w:val="22"/>
                <w:vertAlign w:val="subscript"/>
              </w:rPr>
            </w:pPr>
            <w:r w:rsidRPr="006C3137">
              <w:rPr>
                <w:sz w:val="22"/>
                <w:szCs w:val="22"/>
                <w:vertAlign w:val="subscript"/>
              </w:rPr>
              <w:t>HACIENDA VALLE SDAN JUAN II, PORCION BOSQUE 3</w:t>
            </w:r>
          </w:p>
        </w:tc>
        <w:tc>
          <w:tcPr>
            <w:tcW w:w="1828" w:type="dxa"/>
          </w:tcPr>
          <w:p w14:paraId="43350181" w14:textId="77777777" w:rsidR="004305EB" w:rsidRPr="006C3137" w:rsidRDefault="004305EB" w:rsidP="00CE2EFC">
            <w:pPr>
              <w:jc w:val="center"/>
              <w:rPr>
                <w:sz w:val="22"/>
                <w:szCs w:val="22"/>
                <w:vertAlign w:val="subscript"/>
              </w:rPr>
            </w:pPr>
            <w:r w:rsidRPr="006C3137">
              <w:rPr>
                <w:sz w:val="22"/>
                <w:szCs w:val="22"/>
                <w:vertAlign w:val="subscript"/>
              </w:rPr>
              <w:t>1,107.08</w:t>
            </w:r>
          </w:p>
        </w:tc>
        <w:tc>
          <w:tcPr>
            <w:tcW w:w="2742" w:type="dxa"/>
          </w:tcPr>
          <w:p w14:paraId="638788B4" w14:textId="2464ED13"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64CE0663" w14:textId="77777777" w:rsidTr="00CE2EFC">
        <w:tblPrEx>
          <w:tblCellMar>
            <w:left w:w="70" w:type="dxa"/>
            <w:right w:w="70" w:type="dxa"/>
          </w:tblCellMar>
          <w:tblLook w:val="0000" w:firstRow="0" w:lastRow="0" w:firstColumn="0" w:lastColumn="0" w:noHBand="0" w:noVBand="0"/>
        </w:tblPrEx>
        <w:trPr>
          <w:trHeight w:val="20"/>
        </w:trPr>
        <w:tc>
          <w:tcPr>
            <w:tcW w:w="3348" w:type="dxa"/>
          </w:tcPr>
          <w:p w14:paraId="11B09594" w14:textId="77777777" w:rsidR="004305EB" w:rsidRPr="006C3137" w:rsidRDefault="004305EB" w:rsidP="006C3137">
            <w:pPr>
              <w:rPr>
                <w:sz w:val="22"/>
                <w:szCs w:val="22"/>
                <w:vertAlign w:val="subscript"/>
              </w:rPr>
            </w:pPr>
            <w:r w:rsidRPr="006C3137">
              <w:rPr>
                <w:sz w:val="22"/>
                <w:szCs w:val="22"/>
                <w:vertAlign w:val="subscript"/>
              </w:rPr>
              <w:t>HACIENDA VALLE SDAN JUAN II, PORCION LA CANCHA</w:t>
            </w:r>
          </w:p>
        </w:tc>
        <w:tc>
          <w:tcPr>
            <w:tcW w:w="1828" w:type="dxa"/>
          </w:tcPr>
          <w:p w14:paraId="3E670E01" w14:textId="77777777" w:rsidR="004305EB" w:rsidRPr="006C3137" w:rsidRDefault="004305EB" w:rsidP="00CE2EFC">
            <w:pPr>
              <w:jc w:val="center"/>
              <w:rPr>
                <w:sz w:val="22"/>
                <w:szCs w:val="22"/>
                <w:vertAlign w:val="subscript"/>
              </w:rPr>
            </w:pPr>
            <w:r w:rsidRPr="006C3137">
              <w:rPr>
                <w:sz w:val="22"/>
                <w:szCs w:val="22"/>
                <w:vertAlign w:val="subscript"/>
              </w:rPr>
              <w:t>4,924.56</w:t>
            </w:r>
          </w:p>
        </w:tc>
        <w:tc>
          <w:tcPr>
            <w:tcW w:w="2742" w:type="dxa"/>
          </w:tcPr>
          <w:p w14:paraId="129121E5" w14:textId="2963F908" w:rsidR="004305EB" w:rsidRPr="006C3137" w:rsidRDefault="00125535" w:rsidP="00CE2EFC">
            <w:pPr>
              <w:jc w:val="center"/>
              <w:rPr>
                <w:sz w:val="22"/>
                <w:szCs w:val="22"/>
                <w:vertAlign w:val="subscript"/>
              </w:rPr>
            </w:pPr>
            <w:r>
              <w:rPr>
                <w:sz w:val="22"/>
                <w:szCs w:val="22"/>
                <w:vertAlign w:val="subscript"/>
              </w:rPr>
              <w:t>---</w:t>
            </w:r>
            <w:r w:rsidR="004305EB" w:rsidRPr="006C3137">
              <w:rPr>
                <w:sz w:val="22"/>
                <w:szCs w:val="22"/>
                <w:vertAlign w:val="subscript"/>
              </w:rPr>
              <w:t>-00000</w:t>
            </w:r>
          </w:p>
        </w:tc>
      </w:tr>
      <w:tr w:rsidR="004305EB" w:rsidRPr="00CE2EFC" w14:paraId="03A4788E" w14:textId="77777777" w:rsidTr="00CE2EFC">
        <w:tblPrEx>
          <w:tblCellMar>
            <w:left w:w="70" w:type="dxa"/>
            <w:right w:w="70" w:type="dxa"/>
          </w:tblCellMar>
          <w:tblLook w:val="0000" w:firstRow="0" w:lastRow="0" w:firstColumn="0" w:lastColumn="0" w:noHBand="0" w:noVBand="0"/>
        </w:tblPrEx>
        <w:trPr>
          <w:trHeight w:val="20"/>
        </w:trPr>
        <w:tc>
          <w:tcPr>
            <w:tcW w:w="3348" w:type="dxa"/>
          </w:tcPr>
          <w:p w14:paraId="4ED7E6A5" w14:textId="77777777" w:rsidR="004305EB" w:rsidRPr="006C3137" w:rsidRDefault="004305EB" w:rsidP="00CE2EFC">
            <w:pPr>
              <w:jc w:val="center"/>
              <w:rPr>
                <w:b/>
                <w:sz w:val="22"/>
                <w:szCs w:val="22"/>
                <w:vertAlign w:val="subscript"/>
              </w:rPr>
            </w:pPr>
            <w:r w:rsidRPr="006C3137">
              <w:rPr>
                <w:b/>
                <w:sz w:val="22"/>
                <w:szCs w:val="22"/>
                <w:vertAlign w:val="subscript"/>
              </w:rPr>
              <w:t>TOTAL</w:t>
            </w:r>
          </w:p>
        </w:tc>
        <w:tc>
          <w:tcPr>
            <w:tcW w:w="1828" w:type="dxa"/>
          </w:tcPr>
          <w:p w14:paraId="4BB82A3F" w14:textId="77777777" w:rsidR="004305EB" w:rsidRPr="006C3137" w:rsidRDefault="004305EB" w:rsidP="00CE2EFC">
            <w:pPr>
              <w:jc w:val="center"/>
              <w:rPr>
                <w:b/>
                <w:sz w:val="22"/>
                <w:szCs w:val="22"/>
                <w:vertAlign w:val="subscript"/>
              </w:rPr>
            </w:pPr>
            <w:r w:rsidRPr="006C3137">
              <w:rPr>
                <w:b/>
                <w:sz w:val="22"/>
                <w:szCs w:val="22"/>
                <w:vertAlign w:val="subscript"/>
              </w:rPr>
              <w:t>240,017.01</w:t>
            </w:r>
          </w:p>
        </w:tc>
        <w:tc>
          <w:tcPr>
            <w:tcW w:w="2742" w:type="dxa"/>
          </w:tcPr>
          <w:p w14:paraId="733998B6" w14:textId="77777777" w:rsidR="004305EB" w:rsidRPr="006C3137" w:rsidRDefault="004305EB" w:rsidP="00CE2EFC">
            <w:pPr>
              <w:rPr>
                <w:sz w:val="22"/>
                <w:szCs w:val="22"/>
                <w:vertAlign w:val="subscript"/>
              </w:rPr>
            </w:pPr>
          </w:p>
        </w:tc>
      </w:tr>
    </w:tbl>
    <w:p w14:paraId="57B18B91" w14:textId="77777777" w:rsidR="004305EB" w:rsidRPr="00C05307" w:rsidRDefault="004305EB" w:rsidP="004305EB">
      <w:pPr>
        <w:rPr>
          <w:sz w:val="18"/>
        </w:rPr>
      </w:pPr>
    </w:p>
    <w:p w14:paraId="51442B6B" w14:textId="77777777" w:rsidR="004305EB" w:rsidRDefault="004305EB" w:rsidP="004305EB"/>
    <w:p w14:paraId="3F42775F" w14:textId="77777777" w:rsidR="004305EB" w:rsidRDefault="004305EB" w:rsidP="004305EB"/>
    <w:p w14:paraId="73EA46A2" w14:textId="77777777" w:rsidR="004305EB" w:rsidRDefault="004305EB" w:rsidP="004305EB"/>
    <w:p w14:paraId="7DA4ADDB" w14:textId="77777777" w:rsidR="004305EB" w:rsidRDefault="004305EB" w:rsidP="004305EB"/>
    <w:p w14:paraId="31AEB840" w14:textId="77777777" w:rsidR="004305EB" w:rsidRDefault="004305EB" w:rsidP="004305EB"/>
    <w:p w14:paraId="16DF3550" w14:textId="77777777" w:rsidR="004305EB" w:rsidRDefault="004305EB" w:rsidP="004305EB"/>
    <w:p w14:paraId="0C0CEB2C" w14:textId="77777777" w:rsidR="004305EB" w:rsidRDefault="004305EB" w:rsidP="004305EB"/>
    <w:p w14:paraId="66A6B7CC" w14:textId="77777777" w:rsidR="004305EB" w:rsidRDefault="004305EB" w:rsidP="004305EB"/>
    <w:p w14:paraId="24E5EB85" w14:textId="77777777" w:rsidR="004305EB" w:rsidRDefault="004305EB" w:rsidP="004305EB"/>
    <w:p w14:paraId="23892210" w14:textId="77777777" w:rsidR="004305EB" w:rsidRDefault="004305EB" w:rsidP="004305EB"/>
    <w:p w14:paraId="406728FE" w14:textId="77777777" w:rsidR="00CE2EFC" w:rsidRDefault="00CE2EFC" w:rsidP="004305EB"/>
    <w:p w14:paraId="509C7243" w14:textId="77777777" w:rsidR="00CE2EFC" w:rsidRDefault="00CE2EFC" w:rsidP="004305EB"/>
    <w:p w14:paraId="1CD853F3" w14:textId="77777777" w:rsidR="00CE2EFC" w:rsidRDefault="00CE2EFC" w:rsidP="004305EB"/>
    <w:p w14:paraId="5EEC83FF" w14:textId="77777777" w:rsidR="004305EB" w:rsidRDefault="004305EB" w:rsidP="004305EB"/>
    <w:p w14:paraId="3290B2B7" w14:textId="2F52DC6D" w:rsidR="004305EB" w:rsidRPr="007362B1" w:rsidRDefault="004305EB" w:rsidP="00125535">
      <w:pPr>
        <w:pStyle w:val="Prrafodelista"/>
        <w:numPr>
          <w:ilvl w:val="0"/>
          <w:numId w:val="279"/>
        </w:numPr>
        <w:ind w:left="1134" w:hanging="708"/>
        <w:contextualSpacing/>
        <w:jc w:val="both"/>
      </w:pPr>
      <w:r w:rsidRPr="001D0AD7">
        <w:t>Mediante el punto IV de</w:t>
      </w:r>
      <w:r w:rsidR="00CE2EFC">
        <w:t>l Acta de</w:t>
      </w:r>
      <w:r w:rsidRPr="001D0AD7">
        <w:t xml:space="preserve"> Sesión Ordinaria 30-2014 de fecha 20 de agosto de 2014, se aprobó el Proyecto de Asentamiento Comunitario y </w:t>
      </w:r>
      <w:r w:rsidRPr="001D0AD7">
        <w:lastRenderedPageBreak/>
        <w:t xml:space="preserve">Lotificación Agrícola desarrollado en el inmueble mencionado, con un área de 06 </w:t>
      </w:r>
      <w:proofErr w:type="spellStart"/>
      <w:r w:rsidRPr="001D0AD7">
        <w:t>Hás</w:t>
      </w:r>
      <w:proofErr w:type="spellEnd"/>
      <w:r w:rsidRPr="001D0AD7">
        <w:t xml:space="preserve">., 52 </w:t>
      </w:r>
      <w:proofErr w:type="spellStart"/>
      <w:r w:rsidRPr="001D0AD7">
        <w:t>Ás</w:t>
      </w:r>
      <w:proofErr w:type="spellEnd"/>
      <w:r w:rsidRPr="001D0AD7">
        <w:t xml:space="preserve">., 21.40 </w:t>
      </w:r>
      <w:proofErr w:type="spellStart"/>
      <w:r w:rsidRPr="001D0AD7">
        <w:t>Cás</w:t>
      </w:r>
      <w:proofErr w:type="spellEnd"/>
      <w:r w:rsidRPr="001D0AD7">
        <w:t xml:space="preserve">., el cual incluye </w:t>
      </w:r>
      <w:r w:rsidR="00125535">
        <w:t>---</w:t>
      </w:r>
      <w:r w:rsidRPr="001D0AD7">
        <w:t xml:space="preserve"> solares para vivienda (polígonos “A” al “E”), </w:t>
      </w:r>
      <w:r w:rsidR="00125535">
        <w:t>---</w:t>
      </w:r>
      <w:r w:rsidRPr="001D0AD7">
        <w:t xml:space="preserve"> lotes agrícolas (polígonos “1” al “4”), 3 zonas de protección (1 al 3), dreno y calles. </w:t>
      </w:r>
    </w:p>
    <w:p w14:paraId="7424F197" w14:textId="77777777" w:rsidR="004305EB" w:rsidRPr="001D0AD7" w:rsidRDefault="004305EB" w:rsidP="006C3137">
      <w:pPr>
        <w:pStyle w:val="Prrafodelista"/>
        <w:ind w:left="0"/>
        <w:jc w:val="both"/>
      </w:pPr>
    </w:p>
    <w:p w14:paraId="48552943" w14:textId="3F087863" w:rsidR="004305EB" w:rsidRPr="00E32542" w:rsidRDefault="004305EB" w:rsidP="006C3137">
      <w:pPr>
        <w:pStyle w:val="Prrafodelista"/>
        <w:numPr>
          <w:ilvl w:val="0"/>
          <w:numId w:val="279"/>
        </w:numPr>
        <w:ind w:left="1134" w:hanging="708"/>
        <w:contextualSpacing/>
        <w:jc w:val="both"/>
      </w:pPr>
      <w:bookmarkStart w:id="242" w:name="_Hlk52380506"/>
      <w:r w:rsidRPr="00E32542">
        <w:t xml:space="preserve">En el </w:t>
      </w:r>
      <w:r w:rsidRPr="00E32542">
        <w:rPr>
          <w:rFonts w:eastAsia="Times New Roman"/>
          <w:lang w:eastAsia="es-ES"/>
        </w:rPr>
        <w:t>Punto V de</w:t>
      </w:r>
      <w:r w:rsidR="00CE2EFC">
        <w:rPr>
          <w:rFonts w:eastAsia="Times New Roman"/>
          <w:lang w:eastAsia="es-ES"/>
        </w:rPr>
        <w:t xml:space="preserve">l Acta de </w:t>
      </w:r>
      <w:r w:rsidRPr="00E32542">
        <w:rPr>
          <w:rFonts w:eastAsia="Times New Roman"/>
          <w:lang w:eastAsia="es-ES"/>
        </w:rPr>
        <w:t>Sesión Ordinaria 22-2015, de fecha 10 de junio de 2015</w:t>
      </w:r>
      <w:r w:rsidR="00CE2EFC">
        <w:t>, se adjudicó</w:t>
      </w:r>
      <w:r w:rsidRPr="00E32542">
        <w:t xml:space="preserve"> entre otros, el inmueble identificado como: Lote </w:t>
      </w:r>
      <w:r w:rsidR="00125535">
        <w:t>---</w:t>
      </w:r>
      <w:r w:rsidRPr="00E32542">
        <w:t xml:space="preserve">, Polígono 2, con un área de 450.66 Mts.², y con un precio de $156.91, a favor de las señoras: </w:t>
      </w:r>
      <w:r w:rsidRPr="00E32542">
        <w:rPr>
          <w:rFonts w:eastAsia="Times New Roman"/>
        </w:rPr>
        <w:t>Beatriz Lorena Luna de Rivera</w:t>
      </w:r>
      <w:r w:rsidRPr="00E32542">
        <w:t xml:space="preserve">, </w:t>
      </w:r>
      <w:r>
        <w:t xml:space="preserve">Cindy </w:t>
      </w:r>
      <w:proofErr w:type="spellStart"/>
      <w:r>
        <w:t>Gissel</w:t>
      </w:r>
      <w:proofErr w:type="spellEnd"/>
      <w:r>
        <w:t xml:space="preserve"> Rivera Luna, </w:t>
      </w:r>
      <w:proofErr w:type="spellStart"/>
      <w:r w:rsidRPr="00E32542">
        <w:t>Emelin</w:t>
      </w:r>
      <w:proofErr w:type="spellEnd"/>
      <w:r w:rsidRPr="00E32542">
        <w:t xml:space="preserve"> </w:t>
      </w:r>
      <w:proofErr w:type="spellStart"/>
      <w:r w:rsidRPr="00E32542">
        <w:t>Betzaida</w:t>
      </w:r>
      <w:proofErr w:type="spellEnd"/>
      <w:r w:rsidRPr="00E32542">
        <w:t xml:space="preserve"> Rivera Luna, y </w:t>
      </w:r>
      <w:proofErr w:type="spellStart"/>
      <w:r w:rsidRPr="00E32542">
        <w:t>Jenifer</w:t>
      </w:r>
      <w:proofErr w:type="spellEnd"/>
      <w:r w:rsidRPr="00E32542">
        <w:t xml:space="preserve"> Beatriz Rivera Luna.</w:t>
      </w:r>
    </w:p>
    <w:p w14:paraId="061CCF7A" w14:textId="77777777" w:rsidR="004305EB" w:rsidRPr="00903FF6" w:rsidRDefault="004305EB" w:rsidP="006C3137">
      <w:pPr>
        <w:pStyle w:val="Prrafodelista"/>
        <w:ind w:left="0"/>
        <w:jc w:val="both"/>
      </w:pPr>
    </w:p>
    <w:p w14:paraId="1A503086" w14:textId="3B122107" w:rsidR="004305EB" w:rsidRPr="00E32542" w:rsidRDefault="004305EB" w:rsidP="006C3137">
      <w:pPr>
        <w:pStyle w:val="Prrafodelista"/>
        <w:numPr>
          <w:ilvl w:val="0"/>
          <w:numId w:val="279"/>
        </w:numPr>
        <w:ind w:left="1134" w:hanging="708"/>
        <w:jc w:val="both"/>
      </w:pPr>
      <w:r w:rsidRPr="00E32542">
        <w:t>Habiéndose actualizado la información de la adjudicación del inmueble, se hace</w:t>
      </w:r>
      <w:r w:rsidR="00CE2EFC">
        <w:t xml:space="preserve"> necesaria la modificación del P</w:t>
      </w:r>
      <w:r w:rsidRPr="00E32542">
        <w:t xml:space="preserve">unto </w:t>
      </w:r>
      <w:r w:rsidR="00CE2EFC">
        <w:t xml:space="preserve">de Acta </w:t>
      </w:r>
      <w:r w:rsidRPr="00E32542">
        <w:t>citado anteriormente por la siguiente causal:</w:t>
      </w:r>
    </w:p>
    <w:p w14:paraId="116236CF" w14:textId="77777777" w:rsidR="004305EB" w:rsidRDefault="004305EB" w:rsidP="006C3137">
      <w:pPr>
        <w:pStyle w:val="Prrafodelista"/>
        <w:jc w:val="both"/>
      </w:pPr>
    </w:p>
    <w:p w14:paraId="7FDD6A87" w14:textId="22C6698E" w:rsidR="004305EB" w:rsidRPr="0041208F" w:rsidRDefault="00CE2EFC" w:rsidP="006C3137">
      <w:pPr>
        <w:pStyle w:val="Prrafodelista"/>
        <w:numPr>
          <w:ilvl w:val="0"/>
          <w:numId w:val="280"/>
        </w:numPr>
        <w:ind w:hanging="294"/>
        <w:jc w:val="both"/>
      </w:pPr>
      <w:r>
        <w:t>Excluir</w:t>
      </w:r>
      <w:r w:rsidR="004305EB">
        <w:t xml:space="preserve"> </w:t>
      </w:r>
      <w:r>
        <w:t>a</w:t>
      </w:r>
      <w:r w:rsidR="004305EB" w:rsidRPr="0041208F">
        <w:t xml:space="preserve"> la señora </w:t>
      </w:r>
      <w:r w:rsidR="004305EB" w:rsidRPr="006F08CC">
        <w:rPr>
          <w:b/>
          <w:bCs/>
        </w:rPr>
        <w:t xml:space="preserve">Cindy </w:t>
      </w:r>
      <w:proofErr w:type="spellStart"/>
      <w:r w:rsidR="004305EB" w:rsidRPr="006F08CC">
        <w:rPr>
          <w:b/>
          <w:bCs/>
        </w:rPr>
        <w:t>Gissel</w:t>
      </w:r>
      <w:proofErr w:type="spellEnd"/>
      <w:r w:rsidR="004305EB" w:rsidRPr="006F08CC">
        <w:rPr>
          <w:b/>
          <w:bCs/>
        </w:rPr>
        <w:t xml:space="preserve"> Rivera Luna,</w:t>
      </w:r>
      <w:r w:rsidR="004305EB" w:rsidRPr="0041208F">
        <w:t xml:space="preserve"> </w:t>
      </w:r>
      <w:r>
        <w:t>p</w:t>
      </w:r>
      <w:r w:rsidRPr="0041208F">
        <w:t xml:space="preserve">or la causal de abandono, </w:t>
      </w:r>
      <w:r w:rsidR="004305EB" w:rsidRPr="0041208F">
        <w:t>de acuerdo a Solicitud de Exclusión de Beneficiari</w:t>
      </w:r>
      <w:r w:rsidR="004305EB">
        <w:t>a</w:t>
      </w:r>
      <w:r w:rsidR="004305EB" w:rsidRPr="0041208F">
        <w:t xml:space="preserve"> de fecha 7 de enero de 2021, situación robustecida con la Declaración Jurada de fecha 6 de enero de 2021, otorgada ante los Oficios de la Notario Claudia Patricia López Hernández, y que ha sido presentada por la señora </w:t>
      </w:r>
      <w:r w:rsidR="004305EB" w:rsidRPr="0041208F">
        <w:rPr>
          <w:rFonts w:eastAsia="Times New Roman"/>
          <w:b/>
        </w:rPr>
        <w:t>Beatriz Lorena Luna de Rivera</w:t>
      </w:r>
      <w:r w:rsidR="004305EB" w:rsidRPr="0041208F">
        <w:t xml:space="preserve">, actuando en carácter propio como titular de la adjudicación del inmueble relacionado, en la que declara que desconoce el paradero de la señora Cindy </w:t>
      </w:r>
      <w:proofErr w:type="spellStart"/>
      <w:r w:rsidR="004305EB" w:rsidRPr="0041208F">
        <w:t>Gissel</w:t>
      </w:r>
      <w:proofErr w:type="spellEnd"/>
      <w:r w:rsidR="004305EB" w:rsidRPr="0041208F">
        <w:t xml:space="preserve"> Rivera Luna desde hace 2 años, habiendo agotado todos los medios necesarios para su localización, causal comprobada con el Acta de Abandono de fecha 7 de enero de 2021, </w:t>
      </w:r>
      <w:r w:rsidR="004305EB">
        <w:t>elaborada</w:t>
      </w:r>
      <w:r w:rsidR="004305EB" w:rsidRPr="0041208F">
        <w:t xml:space="preserve"> por el técnico del Centro Estratégico de Transformación e Innovación Agropecuaria, CETIA IV (Usulután), Sección de Transferencia de Tierras, señor Ricardo Adán Soto Martínez, en la que se hizo constar que la señora Cindy </w:t>
      </w:r>
      <w:proofErr w:type="spellStart"/>
      <w:r w:rsidR="004305EB" w:rsidRPr="0041208F">
        <w:t>Gissel</w:t>
      </w:r>
      <w:proofErr w:type="spellEnd"/>
      <w:r w:rsidR="00387097">
        <w:t xml:space="preserve"> rivera Luna</w:t>
      </w:r>
      <w:r w:rsidR="004305EB" w:rsidRPr="0041208F">
        <w:t>, ha abandonado el inmueble que le fue adjudicado, desde hace 2 años, documentos anexos al expediente respectivo.</w:t>
      </w:r>
    </w:p>
    <w:p w14:paraId="6C4CBA3F" w14:textId="77777777" w:rsidR="004305EB" w:rsidRPr="00903FF6" w:rsidRDefault="004305EB" w:rsidP="006C3137">
      <w:pPr>
        <w:jc w:val="both"/>
      </w:pPr>
    </w:p>
    <w:p w14:paraId="5691F0CE" w14:textId="77777777" w:rsidR="004305EB" w:rsidRPr="00E32542" w:rsidRDefault="004305EB" w:rsidP="006C3137">
      <w:pPr>
        <w:pStyle w:val="Prrafodelista"/>
        <w:numPr>
          <w:ilvl w:val="0"/>
          <w:numId w:val="279"/>
        </w:numPr>
        <w:ind w:left="1134" w:hanging="708"/>
        <w:contextualSpacing/>
        <w:jc w:val="both"/>
      </w:pPr>
      <w:r w:rsidRPr="00E32542">
        <w:t>Conforme al acta de posesión material de fecha 7 de enero de 2021, e</w:t>
      </w:r>
      <w:r>
        <w:t>laborada</w:t>
      </w:r>
      <w:r w:rsidRPr="00E32542">
        <w:t xml:space="preserve"> por el técnico </w:t>
      </w:r>
      <w:r w:rsidRPr="0041208F">
        <w:t xml:space="preserve">del Centro Estratégico de Transformación e Innovación Agropecuaria, CETIA IV (Usulután), Sección de Transferencia de Tierras, </w:t>
      </w:r>
      <w:r w:rsidRPr="00E32542">
        <w:t xml:space="preserve">señor Ricardo Adán Soto Martínez, la </w:t>
      </w:r>
      <w:r>
        <w:t>adjudicataria</w:t>
      </w:r>
      <w:r w:rsidRPr="00E32542">
        <w:t xml:space="preserve"> se encuentra poseyendo el inmueble de forma quieta, pacífica y sin interrupción desde hace 5 año</w:t>
      </w:r>
      <w:r>
        <w:t>s</w:t>
      </w:r>
      <w:r w:rsidRPr="00E32542">
        <w:t>.</w:t>
      </w:r>
    </w:p>
    <w:p w14:paraId="37CFFAA9" w14:textId="77777777" w:rsidR="004305EB" w:rsidRDefault="004305EB" w:rsidP="006C3137">
      <w:pPr>
        <w:pStyle w:val="Prrafodelista"/>
        <w:ind w:left="0"/>
        <w:jc w:val="both"/>
        <w:rPr>
          <w:highlight w:val="red"/>
        </w:rPr>
      </w:pPr>
    </w:p>
    <w:p w14:paraId="065CAD8A" w14:textId="77777777" w:rsidR="006C3137" w:rsidRDefault="006C3137" w:rsidP="006C3137">
      <w:pPr>
        <w:pStyle w:val="Prrafodelista"/>
        <w:ind w:left="0"/>
        <w:jc w:val="both"/>
        <w:rPr>
          <w:highlight w:val="red"/>
        </w:rPr>
      </w:pPr>
    </w:p>
    <w:p w14:paraId="31DB360E" w14:textId="77777777" w:rsidR="006C3137" w:rsidRPr="00903FF6" w:rsidRDefault="006C3137" w:rsidP="006C3137">
      <w:pPr>
        <w:pStyle w:val="Prrafodelista"/>
        <w:ind w:left="0"/>
        <w:jc w:val="both"/>
        <w:rPr>
          <w:highlight w:val="red"/>
        </w:rPr>
      </w:pPr>
    </w:p>
    <w:p w14:paraId="40CFE77B" w14:textId="77777777" w:rsidR="004305EB" w:rsidRPr="00E32542" w:rsidRDefault="004305EB" w:rsidP="006C3137">
      <w:pPr>
        <w:pStyle w:val="Prrafodelista"/>
        <w:numPr>
          <w:ilvl w:val="0"/>
          <w:numId w:val="279"/>
        </w:numPr>
        <w:ind w:left="1134" w:hanging="708"/>
        <w:contextualSpacing/>
        <w:jc w:val="both"/>
      </w:pPr>
      <w:r w:rsidRPr="00E32542">
        <w:t xml:space="preserve">De acuerdo a declaración simple contenida en la Solicitud de Adjudicación del Inmueble de fecha 7 de enero de 2021, la </w:t>
      </w:r>
      <w:r>
        <w:t xml:space="preserve">adjudicataria </w:t>
      </w:r>
      <w:r w:rsidRPr="00E32542">
        <w:t>manifiesta que ni ella ni las integrantes de su grupo familiar son empleadas del ISTA; situación verificada de conformidad a la búsqueda realizada en el Sistema de Consulta de Solicitantes para Adjudicaciones que contiene la Base de Datos de Empleados de este Instituto.</w:t>
      </w:r>
    </w:p>
    <w:p w14:paraId="02F03B78" w14:textId="77777777" w:rsidR="004305EB" w:rsidRDefault="004305EB" w:rsidP="006C3137">
      <w:pPr>
        <w:jc w:val="both"/>
        <w:rPr>
          <w:rFonts w:eastAsia="Times New Roman"/>
          <w:highlight w:val="red"/>
        </w:rPr>
      </w:pPr>
    </w:p>
    <w:p w14:paraId="41B572CE" w14:textId="77777777" w:rsidR="006C3137" w:rsidRPr="006C3137" w:rsidRDefault="006C3137" w:rsidP="006C3137">
      <w:pPr>
        <w:jc w:val="both"/>
        <w:rPr>
          <w:rFonts w:eastAsia="Times New Roman"/>
          <w:highlight w:val="red"/>
        </w:rPr>
      </w:pPr>
    </w:p>
    <w:p w14:paraId="55261FA4" w14:textId="4EE16F85" w:rsidR="004305EB" w:rsidRPr="00E32542" w:rsidRDefault="004305EB" w:rsidP="006C3137">
      <w:pPr>
        <w:jc w:val="both"/>
        <w:rPr>
          <w:rFonts w:eastAsia="Times New Roman"/>
        </w:rPr>
      </w:pPr>
      <w:r w:rsidRPr="00E32542">
        <w:rPr>
          <w:rFonts w:eastAsia="Times New Roman"/>
        </w:rPr>
        <w:t xml:space="preserve">Tomando en cuenta lo expuesto y habiendo tenido a la vista: </w:t>
      </w:r>
      <w:r>
        <w:rPr>
          <w:rFonts w:eastAsia="Times New Roman"/>
        </w:rPr>
        <w:t>Listado</w:t>
      </w:r>
      <w:r w:rsidRPr="00E32542">
        <w:rPr>
          <w:rFonts w:eastAsia="Times New Roman"/>
        </w:rPr>
        <w:t xml:space="preserve"> de Valores y Extensiones, reporte de valúo por lote, solicitud de adjudicación de inmueble,</w:t>
      </w:r>
      <w:r>
        <w:rPr>
          <w:rFonts w:eastAsia="Times New Roman"/>
        </w:rPr>
        <w:t xml:space="preserve"> copias de Documentos Únicos de Identidad y de Tarjetas de Identificación T</w:t>
      </w:r>
      <w:r w:rsidRPr="00E32542">
        <w:rPr>
          <w:rFonts w:eastAsia="Times New Roman"/>
        </w:rPr>
        <w:t>ributaria, Certificación de Partida de Nacimiento, Declaración Jurada, Acta de Posesión Material, Solici</w:t>
      </w:r>
      <w:r>
        <w:rPr>
          <w:rFonts w:eastAsia="Times New Roman"/>
        </w:rPr>
        <w:t>tud de Exclusión de beneficiaria</w:t>
      </w:r>
      <w:r w:rsidRPr="00E32542">
        <w:rPr>
          <w:rFonts w:eastAsia="Times New Roman"/>
        </w:rPr>
        <w:t xml:space="preserve">, Acta de Abandono, copias simples de: acuerdos de Junta Directiva, Razón y Constancia de Inscripción de Desmembración en Cabeza de su Dueño a favor del ISTA, reportes de búsqueda de solicitante para adjudicación generado por </w:t>
      </w:r>
      <w:r>
        <w:rPr>
          <w:rFonts w:eastAsia="Times New Roman"/>
        </w:rPr>
        <w:t>el</w:t>
      </w:r>
      <w:r w:rsidRPr="00E32542">
        <w:rPr>
          <w:rFonts w:eastAsia="Times New Roman"/>
        </w:rPr>
        <w:t xml:space="preserve"> Centro Estratégico de Transformación e Innovación Agropecuaria, CETIA IV (Usulután) Sección de Transferencia de Tierras, y por </w:t>
      </w:r>
      <w:r w:rsidR="00387097">
        <w:rPr>
          <w:rFonts w:eastAsia="Times New Roman"/>
        </w:rPr>
        <w:t xml:space="preserve">el </w:t>
      </w:r>
      <w:r w:rsidRPr="00E32542">
        <w:rPr>
          <w:rFonts w:eastAsia="Times New Roman"/>
        </w:rPr>
        <w:t>Departamento</w:t>
      </w:r>
      <w:r w:rsidR="00387097">
        <w:rPr>
          <w:rFonts w:eastAsia="Times New Roman"/>
        </w:rPr>
        <w:t xml:space="preserve"> de Asignación Individual y Avalúos</w:t>
      </w:r>
      <w:r w:rsidRPr="00E32542">
        <w:rPr>
          <w:rFonts w:eastAsia="Times New Roman"/>
        </w:rPr>
        <w:t>, es procedente resolver favorablemente a lo solicitado.</w:t>
      </w:r>
    </w:p>
    <w:p w14:paraId="3298C780" w14:textId="77777777" w:rsidR="004305EB" w:rsidRDefault="004305EB" w:rsidP="006C3137">
      <w:pPr>
        <w:jc w:val="both"/>
        <w:rPr>
          <w:highlight w:val="red"/>
        </w:rPr>
      </w:pPr>
    </w:p>
    <w:p w14:paraId="690219C2" w14:textId="77777777" w:rsidR="006C3137" w:rsidRPr="00903FF6" w:rsidRDefault="006C3137" w:rsidP="006C3137">
      <w:pPr>
        <w:jc w:val="both"/>
        <w:rPr>
          <w:highlight w:val="red"/>
        </w:rPr>
      </w:pPr>
    </w:p>
    <w:bookmarkEnd w:id="242"/>
    <w:p w14:paraId="2A2A39B7" w14:textId="18BADBD0" w:rsidR="004305EB" w:rsidRDefault="00387097" w:rsidP="006C3137">
      <w:pPr>
        <w:tabs>
          <w:tab w:val="left" w:pos="1134"/>
        </w:tabs>
        <w:jc w:val="both"/>
        <w:rPr>
          <w:rFonts w:eastAsia="Times New Roman"/>
          <w:lang w:eastAsia="es-ES"/>
        </w:rPr>
      </w:pPr>
      <w:r>
        <w:rPr>
          <w:rFonts w:eastAsia="Times New Roman"/>
          <w:lang w:eastAsia="es-ES"/>
        </w:rPr>
        <w:t xml:space="preserve">Estando conforme a Derecho la documentación correspondiente, </w:t>
      </w:r>
      <w:r w:rsidRPr="00E32542">
        <w:rPr>
          <w:rFonts w:eastAsia="Times New Roman"/>
          <w:lang w:eastAsia="es-ES"/>
        </w:rPr>
        <w:t>el Departamento de Asignación Individual y Avalúos con el Visto Bueno de la Gerencia de Desarrollo Rural,</w:t>
      </w:r>
      <w:r>
        <w:rPr>
          <w:rFonts w:eastAsia="Times New Roman"/>
          <w:lang w:eastAsia="es-ES"/>
        </w:rPr>
        <w:t xml:space="preserve"> recomienda aprobar lo solicitado, por lo que la Junta Directiva en uso de sus facultades y de </w:t>
      </w:r>
      <w:r w:rsidR="004305EB" w:rsidRPr="00E32542">
        <w:rPr>
          <w:rFonts w:eastAsia="Times New Roman"/>
          <w:lang w:eastAsia="es-ES"/>
        </w:rPr>
        <w:t xml:space="preserve">conformidad al Artículo 18 letras “g” y “h” de la Ley de Creación del Instituto Salvadoreño de Transformación Agraria, </w:t>
      </w:r>
      <w:r w:rsidRPr="00387097">
        <w:rPr>
          <w:rFonts w:eastAsia="Times New Roman"/>
          <w:b/>
          <w:u w:val="single"/>
          <w:lang w:eastAsia="es-ES"/>
        </w:rPr>
        <w:t>ACUERDA</w:t>
      </w:r>
      <w:r w:rsidR="004305EB" w:rsidRPr="00387097">
        <w:rPr>
          <w:rFonts w:eastAsia="Times New Roman"/>
          <w:b/>
          <w:u w:val="single"/>
          <w:lang w:eastAsia="es-ES"/>
        </w:rPr>
        <w:t>: PRIMERO:</w:t>
      </w:r>
      <w:r w:rsidR="004305EB" w:rsidRPr="00E32542">
        <w:rPr>
          <w:rFonts w:eastAsia="Times New Roman"/>
          <w:b/>
          <w:lang w:eastAsia="es-ES"/>
        </w:rPr>
        <w:t xml:space="preserve"> Modificar </w:t>
      </w:r>
      <w:r w:rsidR="004305EB" w:rsidRPr="00E32542">
        <w:rPr>
          <w:rFonts w:eastAsia="Times New Roman"/>
          <w:lang w:eastAsia="es-ES"/>
        </w:rPr>
        <w:t xml:space="preserve">el </w:t>
      </w:r>
      <w:r w:rsidR="004305EB" w:rsidRPr="00E32542">
        <w:rPr>
          <w:rFonts w:eastAsia="Times New Roman"/>
          <w:b/>
          <w:lang w:eastAsia="es-ES"/>
        </w:rPr>
        <w:t xml:space="preserve">Punto V del Acta de Sesión Ordinaria 22-2015, de fecha 10 de junio de 2015, </w:t>
      </w:r>
      <w:r w:rsidR="004305EB" w:rsidRPr="00E32542">
        <w:rPr>
          <w:rFonts w:eastAsia="Times New Roman"/>
          <w:lang w:eastAsia="es-ES"/>
        </w:rPr>
        <w:t xml:space="preserve">en el cual se aprobó la adjudicación, entre otros, del </w:t>
      </w:r>
      <w:r w:rsidR="004305EB" w:rsidRPr="00E32542">
        <w:rPr>
          <w:rFonts w:eastAsia="Times New Roman"/>
          <w:b/>
          <w:lang w:eastAsia="es-ES"/>
        </w:rPr>
        <w:t>LOTE 1-2, POLIGONO 2, PORCION BOSQUE 1,</w:t>
      </w:r>
      <w:r w:rsidR="004305EB" w:rsidRPr="00E32542">
        <w:rPr>
          <w:rFonts w:eastAsia="Times New Roman"/>
          <w:lang w:eastAsia="es-ES"/>
        </w:rPr>
        <w:t xml:space="preserve"> en</w:t>
      </w:r>
      <w:r>
        <w:rPr>
          <w:rFonts w:eastAsia="Times New Roman"/>
          <w:lang w:eastAsia="es-ES"/>
        </w:rPr>
        <w:t xml:space="preserve"> siguiente término</w:t>
      </w:r>
      <w:r w:rsidR="004305EB" w:rsidRPr="00E32542">
        <w:rPr>
          <w:rFonts w:eastAsia="Times New Roman"/>
          <w:b/>
          <w:lang w:eastAsia="es-ES"/>
        </w:rPr>
        <w:t xml:space="preserve">: </w:t>
      </w:r>
      <w:r w:rsidR="004305EB">
        <w:rPr>
          <w:rFonts w:eastAsia="Times New Roman"/>
          <w:b/>
          <w:lang w:eastAsia="es-ES"/>
        </w:rPr>
        <w:t>E</w:t>
      </w:r>
      <w:r w:rsidR="004305EB">
        <w:t>xcluir</w:t>
      </w:r>
      <w:r w:rsidR="004305EB" w:rsidRPr="00E32542">
        <w:t xml:space="preserve"> </w:t>
      </w:r>
      <w:r w:rsidR="004305EB">
        <w:t xml:space="preserve">a la señora </w:t>
      </w:r>
      <w:r w:rsidRPr="00E32542">
        <w:t>CINDY GISSEL RIVERA LUNA</w:t>
      </w:r>
      <w:r w:rsidR="004305EB">
        <w:t>,</w:t>
      </w:r>
      <w:r w:rsidR="004305EB" w:rsidRPr="00E32542">
        <w:t xml:space="preserve"> </w:t>
      </w:r>
      <w:r w:rsidR="004305EB">
        <w:t>por abandono;</w:t>
      </w:r>
      <w:r w:rsidR="004305EB" w:rsidRPr="00E32542">
        <w:t xml:space="preserve"> </w:t>
      </w:r>
      <w:r w:rsidR="004305EB" w:rsidRPr="00E32542">
        <w:rPr>
          <w:rFonts w:eastAsia="Times New Roman"/>
          <w:lang w:eastAsia="es-ES"/>
        </w:rPr>
        <w:t xml:space="preserve">inmueble situado en el </w:t>
      </w:r>
      <w:r w:rsidR="004305EB" w:rsidRPr="00E32542">
        <w:rPr>
          <w:rFonts w:eastAsia="Times New Roman"/>
          <w:lang w:val="es-ES" w:eastAsia="es-ES"/>
        </w:rPr>
        <w:t xml:space="preserve">Proyecto de Asentamiento Comunitario y Lotificación Agrícola desarrollado en </w:t>
      </w:r>
      <w:r>
        <w:rPr>
          <w:rFonts w:eastAsia="Times New Roman"/>
          <w:lang w:val="es-ES" w:eastAsia="es-ES"/>
        </w:rPr>
        <w:t xml:space="preserve">la </w:t>
      </w:r>
      <w:r w:rsidR="004305EB" w:rsidRPr="00E32542">
        <w:rPr>
          <w:rFonts w:eastAsia="Times New Roman"/>
          <w:b/>
          <w:lang w:val="es-ES" w:eastAsia="es-ES"/>
        </w:rPr>
        <w:t xml:space="preserve">HACIENDA VALLE SAN JUAN II, PORCION BOSQUE 1, </w:t>
      </w:r>
      <w:r>
        <w:rPr>
          <w:rFonts w:eastAsia="Times New Roman"/>
          <w:lang w:val="es-ES" w:eastAsia="es-ES"/>
        </w:rPr>
        <w:t>ubicada</w:t>
      </w:r>
      <w:r w:rsidR="004305EB" w:rsidRPr="00E32542">
        <w:rPr>
          <w:rFonts w:eastAsia="Times New Roman"/>
          <w:lang w:val="es-ES" w:eastAsia="es-ES"/>
        </w:rPr>
        <w:t xml:space="preserve"> en cantón La Cruzadilla de San Juan, jurisdicción de </w:t>
      </w:r>
      <w:proofErr w:type="spellStart"/>
      <w:r w:rsidR="004305EB" w:rsidRPr="00E32542">
        <w:rPr>
          <w:rFonts w:eastAsia="Times New Roman"/>
          <w:lang w:val="es-ES" w:eastAsia="es-ES"/>
        </w:rPr>
        <w:t>Jiquilisco</w:t>
      </w:r>
      <w:proofErr w:type="spellEnd"/>
      <w:r w:rsidR="004305EB" w:rsidRPr="00E32542">
        <w:rPr>
          <w:rFonts w:eastAsia="Times New Roman"/>
          <w:lang w:val="es-ES" w:eastAsia="es-ES"/>
        </w:rPr>
        <w:t>, departamento de Usulután</w:t>
      </w:r>
      <w:r w:rsidR="004305EB" w:rsidRPr="00E32542">
        <w:rPr>
          <w:rFonts w:eastAsia="Times New Roman"/>
          <w:lang w:eastAsia="es-ES"/>
        </w:rPr>
        <w:t>, quedando la adjudicación conforme al cuadro de valores y extensiones siguiente:</w:t>
      </w:r>
    </w:p>
    <w:p w14:paraId="366CC8DA" w14:textId="77777777" w:rsidR="006C3137" w:rsidRDefault="006C3137" w:rsidP="006C3137">
      <w:pPr>
        <w:tabs>
          <w:tab w:val="left" w:pos="1134"/>
        </w:tabs>
        <w:jc w:val="both"/>
        <w:rPr>
          <w:rFonts w:eastAsia="Times New Roman"/>
          <w:lang w:eastAsia="es-ES"/>
        </w:rPr>
      </w:pPr>
    </w:p>
    <w:p w14:paraId="5270A8C2" w14:textId="77777777" w:rsidR="006C3137" w:rsidRDefault="006C3137" w:rsidP="006C3137">
      <w:pPr>
        <w:tabs>
          <w:tab w:val="left" w:pos="1134"/>
        </w:tabs>
        <w:jc w:val="both"/>
        <w:rPr>
          <w:rFonts w:eastAsia="Times New Roman"/>
          <w:lang w:eastAsia="es-ES"/>
        </w:rPr>
      </w:pPr>
    </w:p>
    <w:p w14:paraId="470706E6" w14:textId="77777777" w:rsidR="006C3137" w:rsidRDefault="006C3137" w:rsidP="006C3137">
      <w:pPr>
        <w:tabs>
          <w:tab w:val="left" w:pos="1134"/>
        </w:tabs>
        <w:jc w:val="both"/>
        <w:rPr>
          <w:rFonts w:eastAsia="Times New Roman"/>
          <w:lang w:eastAsia="es-ES"/>
        </w:rPr>
      </w:pPr>
    </w:p>
    <w:p w14:paraId="6E4FC25A" w14:textId="77777777" w:rsidR="006C3137" w:rsidRDefault="006C3137" w:rsidP="006C3137">
      <w:pPr>
        <w:tabs>
          <w:tab w:val="left" w:pos="1134"/>
        </w:tabs>
        <w:jc w:val="both"/>
      </w:pPr>
    </w:p>
    <w:p w14:paraId="42FF4E53" w14:textId="77777777" w:rsidR="00125535" w:rsidRDefault="00125535" w:rsidP="006C3137">
      <w:pPr>
        <w:tabs>
          <w:tab w:val="left" w:pos="1134"/>
        </w:tabs>
        <w:jc w:val="both"/>
      </w:pPr>
    </w:p>
    <w:p w14:paraId="576C9041" w14:textId="77777777" w:rsidR="00125535" w:rsidRDefault="00125535" w:rsidP="006C3137">
      <w:pPr>
        <w:tabs>
          <w:tab w:val="left" w:pos="1134"/>
        </w:tabs>
        <w:jc w:val="both"/>
      </w:pPr>
    </w:p>
    <w:p w14:paraId="7AE7001A" w14:textId="77777777" w:rsidR="00125535" w:rsidRDefault="00125535" w:rsidP="006C3137">
      <w:pPr>
        <w:tabs>
          <w:tab w:val="left" w:pos="1134"/>
        </w:tabs>
        <w:jc w:val="both"/>
      </w:pPr>
    </w:p>
    <w:p w14:paraId="0AFBD445" w14:textId="77777777" w:rsidR="00125535" w:rsidRPr="00E32542" w:rsidRDefault="00125535" w:rsidP="006C3137">
      <w:pPr>
        <w:tabs>
          <w:tab w:val="left" w:pos="1134"/>
        </w:tabs>
        <w:jc w:val="both"/>
        <w:rPr>
          <w:rFonts w:eastAsia="Times New Roman"/>
          <w:lang w:eastAsia="es-ES"/>
        </w:rPr>
      </w:pPr>
    </w:p>
    <w:p w14:paraId="30F4EE82" w14:textId="77777777" w:rsidR="004305EB" w:rsidRPr="00903FF6" w:rsidRDefault="004305EB" w:rsidP="004305EB">
      <w:pPr>
        <w:widowControl w:val="0"/>
        <w:autoSpaceDE w:val="0"/>
        <w:autoSpaceDN w:val="0"/>
        <w:adjustRightInd w:val="0"/>
        <w:rPr>
          <w:rFonts w:ascii="Arial" w:hAnsi="Arial" w:cs="Arial"/>
          <w:sz w:val="14"/>
          <w:szCs w:val="16"/>
        </w:rPr>
      </w:pPr>
    </w:p>
    <w:tbl>
      <w:tblPr>
        <w:tblStyle w:val="Tablaconcuadrcula"/>
        <w:tblW w:w="5000" w:type="pct"/>
        <w:tblCellMar>
          <w:left w:w="25" w:type="dxa"/>
          <w:right w:w="0" w:type="dxa"/>
        </w:tblCellMar>
        <w:tblLook w:val="0000" w:firstRow="0" w:lastRow="0" w:firstColumn="0" w:lastColumn="0" w:noHBand="0" w:noVBand="0"/>
      </w:tblPr>
      <w:tblGrid>
        <w:gridCol w:w="1425"/>
        <w:gridCol w:w="1147"/>
        <w:gridCol w:w="979"/>
        <w:gridCol w:w="2490"/>
        <w:gridCol w:w="571"/>
        <w:gridCol w:w="571"/>
        <w:gridCol w:w="612"/>
        <w:gridCol w:w="653"/>
        <w:gridCol w:w="652"/>
      </w:tblGrid>
      <w:tr w:rsidR="004305EB" w:rsidRPr="00644D60" w14:paraId="1F217728" w14:textId="77777777" w:rsidTr="006C3137">
        <w:tc>
          <w:tcPr>
            <w:tcW w:w="1413"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3F6EC093"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6DEAEF5"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SOLAR / A COMP. Y LOTES </w:t>
            </w:r>
          </w:p>
        </w:tc>
        <w:tc>
          <w:tcPr>
            <w:tcW w:w="627"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7EAA187" w14:textId="77777777" w:rsidR="004305EB" w:rsidRPr="00644D60" w:rsidRDefault="004305EB" w:rsidP="00D8639A">
            <w:pPr>
              <w:widowControl w:val="0"/>
              <w:autoSpaceDE w:val="0"/>
              <w:autoSpaceDN w:val="0"/>
              <w:adjustRightInd w:val="0"/>
              <w:rPr>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7F439E8B"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602626EA"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32AFD8EB"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VALOR (¢) </w:t>
            </w:r>
          </w:p>
        </w:tc>
      </w:tr>
      <w:tr w:rsidR="004305EB" w:rsidRPr="00644D60" w14:paraId="5CDCE578" w14:textId="77777777" w:rsidTr="006C3137">
        <w:tc>
          <w:tcPr>
            <w:tcW w:w="1413" w:type="pct"/>
            <w:gridSpan w:val="2"/>
            <w:tcBorders>
              <w:top w:val="single" w:sz="2" w:space="0" w:color="auto"/>
              <w:left w:val="single" w:sz="2" w:space="0" w:color="auto"/>
              <w:bottom w:val="single" w:sz="2" w:space="0" w:color="auto"/>
              <w:right w:val="single" w:sz="2" w:space="0" w:color="auto"/>
            </w:tcBorders>
            <w:shd w:val="clear" w:color="auto" w:fill="DCDCDC"/>
          </w:tcPr>
          <w:p w14:paraId="61E4ED74"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267676A0"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29B198CA"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1D3F4DDC"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209AA78C"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681A694B" w14:textId="77777777" w:rsidR="004305EB" w:rsidRPr="00644D60" w:rsidRDefault="004305EB" w:rsidP="00D8639A">
            <w:pPr>
              <w:widowControl w:val="0"/>
              <w:autoSpaceDE w:val="0"/>
              <w:autoSpaceDN w:val="0"/>
              <w:adjustRightInd w:val="0"/>
              <w:rPr>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8464E5E" w14:textId="77777777" w:rsidR="004305EB" w:rsidRPr="00644D60" w:rsidRDefault="004305EB" w:rsidP="00D8639A">
            <w:pPr>
              <w:widowControl w:val="0"/>
              <w:autoSpaceDE w:val="0"/>
              <w:autoSpaceDN w:val="0"/>
              <w:adjustRightInd w:val="0"/>
              <w:rPr>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1C394A1C" w14:textId="77777777" w:rsidR="004305EB" w:rsidRPr="00644D60" w:rsidRDefault="004305EB" w:rsidP="00D8639A">
            <w:pPr>
              <w:widowControl w:val="0"/>
              <w:autoSpaceDE w:val="0"/>
              <w:autoSpaceDN w:val="0"/>
              <w:adjustRightInd w:val="0"/>
              <w:rPr>
                <w:b/>
                <w:bCs/>
                <w:sz w:val="14"/>
                <w:szCs w:val="14"/>
              </w:rPr>
            </w:pPr>
          </w:p>
        </w:tc>
      </w:tr>
      <w:tr w:rsidR="004305EB" w:rsidRPr="00644D60" w14:paraId="18ED828C" w14:textId="77777777" w:rsidTr="006C3137">
        <w:trPr>
          <w:gridAfter w:val="8"/>
          <w:wAfter w:w="4217" w:type="pct"/>
          <w:trHeight w:val="268"/>
        </w:trPr>
        <w:tc>
          <w:tcPr>
            <w:tcW w:w="783" w:type="pct"/>
            <w:tcBorders>
              <w:top w:val="single" w:sz="2" w:space="0" w:color="auto"/>
              <w:left w:val="single" w:sz="2" w:space="0" w:color="auto"/>
              <w:bottom w:val="single" w:sz="2" w:space="0" w:color="auto"/>
              <w:right w:val="single" w:sz="2" w:space="0" w:color="auto"/>
            </w:tcBorders>
          </w:tcPr>
          <w:p w14:paraId="62E57CB1" w14:textId="77777777" w:rsidR="004305EB" w:rsidRPr="00644D60" w:rsidRDefault="004305EB" w:rsidP="00D8639A">
            <w:pPr>
              <w:widowControl w:val="0"/>
              <w:autoSpaceDE w:val="0"/>
              <w:autoSpaceDN w:val="0"/>
              <w:adjustRightInd w:val="0"/>
              <w:rPr>
                <w:b/>
                <w:bCs/>
                <w:sz w:val="14"/>
                <w:szCs w:val="14"/>
              </w:rPr>
            </w:pPr>
            <w:r w:rsidRPr="00644D60">
              <w:rPr>
                <w:b/>
                <w:bCs/>
                <w:sz w:val="14"/>
                <w:szCs w:val="14"/>
              </w:rPr>
              <w:t xml:space="preserve">No DE ENTREGA: 08 </w:t>
            </w:r>
          </w:p>
        </w:tc>
      </w:tr>
    </w:tbl>
    <w:p w14:paraId="6AB5EC14" w14:textId="77777777" w:rsidR="004305EB" w:rsidRPr="00644D60" w:rsidRDefault="004305EB" w:rsidP="004305EB">
      <w:pPr>
        <w:widowControl w:val="0"/>
        <w:autoSpaceDE w:val="0"/>
        <w:autoSpaceDN w:val="0"/>
        <w:adjustRightInd w:val="0"/>
        <w:jc w:val="center"/>
        <w:rPr>
          <w:rFonts w:ascii="Times New Roman" w:hAnsi="Times New Roman"/>
          <w:b/>
          <w:bCs/>
          <w:sz w:val="14"/>
          <w:szCs w:val="14"/>
        </w:rPr>
      </w:pPr>
      <w:r w:rsidRPr="00644D60">
        <w:rPr>
          <w:rFonts w:ascii="Times New Roman" w:hAnsi="Times New Roman"/>
          <w:b/>
          <w:bCs/>
          <w:sz w:val="14"/>
          <w:szCs w:val="14"/>
        </w:rPr>
        <w:t xml:space="preserve"> </w:t>
      </w:r>
    </w:p>
    <w:tbl>
      <w:tblPr>
        <w:tblStyle w:val="Tablaconcuadrcula"/>
        <w:tblW w:w="5000" w:type="pct"/>
        <w:tblCellMar>
          <w:left w:w="25" w:type="dxa"/>
          <w:right w:w="0" w:type="dxa"/>
        </w:tblCellMar>
        <w:tblLook w:val="0000" w:firstRow="0" w:lastRow="0" w:firstColumn="0" w:lastColumn="0" w:noHBand="0" w:noVBand="0"/>
      </w:tblPr>
      <w:tblGrid>
        <w:gridCol w:w="2545"/>
        <w:gridCol w:w="1307"/>
        <w:gridCol w:w="2115"/>
        <w:gridCol w:w="741"/>
        <w:gridCol w:w="548"/>
        <w:gridCol w:w="588"/>
        <w:gridCol w:w="630"/>
        <w:gridCol w:w="626"/>
      </w:tblGrid>
      <w:tr w:rsidR="004305EB" w:rsidRPr="00644D60" w14:paraId="4E70E057" w14:textId="77777777" w:rsidTr="006C3137">
        <w:tc>
          <w:tcPr>
            <w:tcW w:w="1399" w:type="pct"/>
            <w:vMerge w:val="restart"/>
            <w:tcBorders>
              <w:top w:val="single" w:sz="2" w:space="0" w:color="auto"/>
              <w:left w:val="single" w:sz="2" w:space="0" w:color="auto"/>
              <w:bottom w:val="single" w:sz="2" w:space="0" w:color="auto"/>
              <w:right w:val="single" w:sz="2" w:space="0" w:color="auto"/>
            </w:tcBorders>
          </w:tcPr>
          <w:p w14:paraId="602EB672" w14:textId="13345373" w:rsidR="004305EB" w:rsidRPr="00644D60" w:rsidRDefault="00125535" w:rsidP="00D8639A">
            <w:pPr>
              <w:widowControl w:val="0"/>
              <w:autoSpaceDE w:val="0"/>
              <w:autoSpaceDN w:val="0"/>
              <w:adjustRightInd w:val="0"/>
              <w:rPr>
                <w:sz w:val="14"/>
                <w:szCs w:val="14"/>
              </w:rPr>
            </w:pPr>
            <w:r>
              <w:rPr>
                <w:sz w:val="14"/>
                <w:szCs w:val="14"/>
              </w:rPr>
              <w:t>---</w:t>
            </w:r>
            <w:r w:rsidR="004305EB" w:rsidRPr="00644D60">
              <w:rPr>
                <w:sz w:val="14"/>
                <w:szCs w:val="14"/>
              </w:rPr>
              <w:t xml:space="preserve">               Campesino sin Tierra </w:t>
            </w:r>
          </w:p>
          <w:p w14:paraId="7B1A24ED" w14:textId="0AA9B7D2" w:rsidR="004305EB" w:rsidRPr="00644D60" w:rsidRDefault="00125535" w:rsidP="00D8639A">
            <w:pPr>
              <w:widowControl w:val="0"/>
              <w:autoSpaceDE w:val="0"/>
              <w:autoSpaceDN w:val="0"/>
              <w:adjustRightInd w:val="0"/>
              <w:rPr>
                <w:b/>
                <w:bCs/>
                <w:sz w:val="14"/>
                <w:szCs w:val="14"/>
              </w:rPr>
            </w:pPr>
            <w:r>
              <w:rPr>
                <w:b/>
                <w:bCs/>
                <w:sz w:val="14"/>
                <w:szCs w:val="14"/>
              </w:rPr>
              <w:t>---</w:t>
            </w:r>
            <w:r w:rsidR="004305EB" w:rsidRPr="00644D60">
              <w:rPr>
                <w:b/>
                <w:bCs/>
                <w:sz w:val="14"/>
                <w:szCs w:val="14"/>
              </w:rPr>
              <w:t xml:space="preserve"> </w:t>
            </w:r>
          </w:p>
          <w:p w14:paraId="35079F6B" w14:textId="77777777" w:rsidR="004305EB" w:rsidRPr="00644D60" w:rsidRDefault="004305EB" w:rsidP="00D8639A">
            <w:pPr>
              <w:widowControl w:val="0"/>
              <w:autoSpaceDE w:val="0"/>
              <w:autoSpaceDN w:val="0"/>
              <w:adjustRightInd w:val="0"/>
              <w:rPr>
                <w:b/>
                <w:bCs/>
                <w:sz w:val="14"/>
                <w:szCs w:val="14"/>
              </w:rPr>
            </w:pPr>
          </w:p>
          <w:p w14:paraId="007BA783" w14:textId="3DD97488" w:rsidR="004305EB" w:rsidRPr="00644D60" w:rsidRDefault="00125535" w:rsidP="00D8639A">
            <w:pPr>
              <w:widowControl w:val="0"/>
              <w:autoSpaceDE w:val="0"/>
              <w:autoSpaceDN w:val="0"/>
              <w:adjustRightInd w:val="0"/>
              <w:rPr>
                <w:sz w:val="14"/>
                <w:szCs w:val="14"/>
              </w:rPr>
            </w:pPr>
            <w:r>
              <w:rPr>
                <w:sz w:val="14"/>
                <w:szCs w:val="14"/>
              </w:rPr>
              <w:t>---</w:t>
            </w:r>
            <w:r w:rsidR="004305EB" w:rsidRPr="00644D60">
              <w:rPr>
                <w:sz w:val="14"/>
                <w:szCs w:val="14"/>
              </w:rPr>
              <w:t xml:space="preserve"> </w:t>
            </w:r>
          </w:p>
          <w:p w14:paraId="22D605B0" w14:textId="07CFADA7" w:rsidR="004305EB" w:rsidRPr="00644D60" w:rsidRDefault="00125535" w:rsidP="00D8639A">
            <w:pPr>
              <w:widowControl w:val="0"/>
              <w:autoSpaceDE w:val="0"/>
              <w:autoSpaceDN w:val="0"/>
              <w:adjustRightInd w:val="0"/>
              <w:rPr>
                <w:sz w:val="14"/>
                <w:szCs w:val="14"/>
              </w:rPr>
            </w:pPr>
            <w:r>
              <w:rPr>
                <w:sz w:val="14"/>
                <w:szCs w:val="14"/>
              </w:rPr>
              <w:t>---</w:t>
            </w:r>
          </w:p>
        </w:tc>
        <w:tc>
          <w:tcPr>
            <w:tcW w:w="718" w:type="pct"/>
            <w:vMerge w:val="restart"/>
            <w:tcBorders>
              <w:top w:val="single" w:sz="2" w:space="0" w:color="auto"/>
              <w:left w:val="single" w:sz="2" w:space="0" w:color="auto"/>
              <w:bottom w:val="single" w:sz="2" w:space="0" w:color="auto"/>
              <w:right w:val="single" w:sz="2" w:space="0" w:color="auto"/>
            </w:tcBorders>
          </w:tcPr>
          <w:p w14:paraId="07A4F427" w14:textId="77777777" w:rsidR="004305EB" w:rsidRPr="00644D60" w:rsidRDefault="004305EB" w:rsidP="00D8639A">
            <w:pPr>
              <w:widowControl w:val="0"/>
              <w:autoSpaceDE w:val="0"/>
              <w:autoSpaceDN w:val="0"/>
              <w:adjustRightInd w:val="0"/>
              <w:rPr>
                <w:sz w:val="14"/>
                <w:szCs w:val="14"/>
              </w:rPr>
            </w:pPr>
            <w:r w:rsidRPr="00644D60">
              <w:rPr>
                <w:sz w:val="14"/>
                <w:szCs w:val="14"/>
              </w:rPr>
              <w:t xml:space="preserve">Lotes: </w:t>
            </w:r>
          </w:p>
          <w:p w14:paraId="5E373885" w14:textId="1AD430FA" w:rsidR="004305EB" w:rsidRPr="00644D60" w:rsidRDefault="00125535" w:rsidP="00D8639A">
            <w:pPr>
              <w:widowControl w:val="0"/>
              <w:autoSpaceDE w:val="0"/>
              <w:autoSpaceDN w:val="0"/>
              <w:adjustRightInd w:val="0"/>
              <w:rPr>
                <w:sz w:val="14"/>
                <w:szCs w:val="14"/>
              </w:rPr>
            </w:pPr>
            <w:r>
              <w:rPr>
                <w:sz w:val="14"/>
                <w:szCs w:val="14"/>
              </w:rPr>
              <w:t>---</w:t>
            </w:r>
            <w:r w:rsidR="004305EB" w:rsidRPr="00644D60">
              <w:rPr>
                <w:sz w:val="14"/>
                <w:szCs w:val="14"/>
              </w:rPr>
              <w:t xml:space="preserve">-00000 </w:t>
            </w:r>
          </w:p>
        </w:tc>
        <w:tc>
          <w:tcPr>
            <w:tcW w:w="1162" w:type="pct"/>
            <w:vMerge w:val="restart"/>
            <w:tcBorders>
              <w:top w:val="single" w:sz="2" w:space="0" w:color="auto"/>
              <w:left w:val="single" w:sz="2" w:space="0" w:color="auto"/>
              <w:bottom w:val="single" w:sz="2" w:space="0" w:color="auto"/>
              <w:right w:val="single" w:sz="2" w:space="0" w:color="auto"/>
            </w:tcBorders>
          </w:tcPr>
          <w:p w14:paraId="07803F4B" w14:textId="77777777" w:rsidR="004305EB" w:rsidRPr="00644D60" w:rsidRDefault="004305EB" w:rsidP="00D8639A">
            <w:pPr>
              <w:widowControl w:val="0"/>
              <w:autoSpaceDE w:val="0"/>
              <w:autoSpaceDN w:val="0"/>
              <w:adjustRightInd w:val="0"/>
              <w:rPr>
                <w:sz w:val="14"/>
                <w:szCs w:val="14"/>
              </w:rPr>
            </w:pPr>
          </w:p>
          <w:p w14:paraId="5E08CA81" w14:textId="77777777" w:rsidR="004305EB" w:rsidRPr="00644D60" w:rsidRDefault="004305EB" w:rsidP="00D8639A">
            <w:pPr>
              <w:widowControl w:val="0"/>
              <w:autoSpaceDE w:val="0"/>
              <w:autoSpaceDN w:val="0"/>
              <w:adjustRightInd w:val="0"/>
              <w:rPr>
                <w:sz w:val="14"/>
                <w:szCs w:val="14"/>
              </w:rPr>
            </w:pPr>
            <w:r w:rsidRPr="00644D60">
              <w:rPr>
                <w:sz w:val="14"/>
                <w:szCs w:val="14"/>
              </w:rPr>
              <w:t xml:space="preserve">PORCION BOSQUE 1 </w:t>
            </w:r>
          </w:p>
        </w:tc>
        <w:tc>
          <w:tcPr>
            <w:tcW w:w="407" w:type="pct"/>
            <w:vMerge w:val="restart"/>
            <w:tcBorders>
              <w:top w:val="single" w:sz="2" w:space="0" w:color="auto"/>
              <w:left w:val="single" w:sz="2" w:space="0" w:color="auto"/>
              <w:bottom w:val="single" w:sz="2" w:space="0" w:color="auto"/>
              <w:right w:val="single" w:sz="2" w:space="0" w:color="auto"/>
            </w:tcBorders>
          </w:tcPr>
          <w:p w14:paraId="124DA1CA" w14:textId="77777777" w:rsidR="004305EB" w:rsidRPr="00644D60" w:rsidRDefault="004305EB" w:rsidP="00D8639A">
            <w:pPr>
              <w:widowControl w:val="0"/>
              <w:autoSpaceDE w:val="0"/>
              <w:autoSpaceDN w:val="0"/>
              <w:adjustRightInd w:val="0"/>
              <w:rPr>
                <w:sz w:val="14"/>
                <w:szCs w:val="14"/>
              </w:rPr>
            </w:pPr>
          </w:p>
          <w:p w14:paraId="47447D93" w14:textId="771B6154" w:rsidR="004305EB" w:rsidRPr="00644D60" w:rsidRDefault="004305EB" w:rsidP="00125535">
            <w:pPr>
              <w:widowControl w:val="0"/>
              <w:autoSpaceDE w:val="0"/>
              <w:autoSpaceDN w:val="0"/>
              <w:adjustRightInd w:val="0"/>
              <w:rPr>
                <w:sz w:val="14"/>
                <w:szCs w:val="14"/>
              </w:rPr>
            </w:pPr>
            <w:r w:rsidRPr="00644D60">
              <w:rPr>
                <w:sz w:val="14"/>
                <w:szCs w:val="14"/>
              </w:rPr>
              <w:t xml:space="preserve">POLIGONO </w:t>
            </w:r>
            <w:r w:rsidR="00125535">
              <w:rPr>
                <w:sz w:val="14"/>
                <w:szCs w:val="14"/>
              </w:rPr>
              <w:t>---</w:t>
            </w:r>
            <w:r w:rsidRPr="00644D60">
              <w:rPr>
                <w:sz w:val="14"/>
                <w:szCs w:val="14"/>
              </w:rPr>
              <w:t xml:space="preserve"> </w:t>
            </w:r>
          </w:p>
        </w:tc>
        <w:tc>
          <w:tcPr>
            <w:tcW w:w="301" w:type="pct"/>
            <w:vMerge w:val="restart"/>
            <w:tcBorders>
              <w:top w:val="single" w:sz="2" w:space="0" w:color="auto"/>
              <w:left w:val="single" w:sz="2" w:space="0" w:color="auto"/>
              <w:bottom w:val="single" w:sz="2" w:space="0" w:color="auto"/>
              <w:right w:val="single" w:sz="2" w:space="0" w:color="auto"/>
            </w:tcBorders>
          </w:tcPr>
          <w:p w14:paraId="29925D46" w14:textId="77777777" w:rsidR="004305EB" w:rsidRPr="00644D60" w:rsidRDefault="004305EB" w:rsidP="00D8639A">
            <w:pPr>
              <w:widowControl w:val="0"/>
              <w:autoSpaceDE w:val="0"/>
              <w:autoSpaceDN w:val="0"/>
              <w:adjustRightInd w:val="0"/>
              <w:rPr>
                <w:sz w:val="14"/>
                <w:szCs w:val="14"/>
              </w:rPr>
            </w:pPr>
          </w:p>
          <w:p w14:paraId="6F111D58" w14:textId="5A19087C" w:rsidR="004305EB" w:rsidRPr="00644D60" w:rsidRDefault="00125535" w:rsidP="00D8639A">
            <w:pPr>
              <w:widowControl w:val="0"/>
              <w:autoSpaceDE w:val="0"/>
              <w:autoSpaceDN w:val="0"/>
              <w:adjustRightInd w:val="0"/>
              <w:rPr>
                <w:sz w:val="14"/>
                <w:szCs w:val="14"/>
              </w:rPr>
            </w:pPr>
            <w:r>
              <w:rPr>
                <w:sz w:val="14"/>
                <w:szCs w:val="14"/>
              </w:rPr>
              <w:t>---</w:t>
            </w:r>
            <w:r w:rsidR="004305EB" w:rsidRPr="00644D60">
              <w:rPr>
                <w:sz w:val="14"/>
                <w:szCs w:val="14"/>
              </w:rPr>
              <w:t xml:space="preserve"> </w:t>
            </w:r>
          </w:p>
        </w:tc>
        <w:tc>
          <w:tcPr>
            <w:tcW w:w="323" w:type="pct"/>
            <w:tcBorders>
              <w:top w:val="single" w:sz="2" w:space="0" w:color="auto"/>
              <w:left w:val="single" w:sz="2" w:space="0" w:color="auto"/>
              <w:bottom w:val="single" w:sz="2" w:space="0" w:color="auto"/>
              <w:right w:val="single" w:sz="2" w:space="0" w:color="auto"/>
            </w:tcBorders>
          </w:tcPr>
          <w:p w14:paraId="7E9FADC7" w14:textId="77777777" w:rsidR="004305EB" w:rsidRPr="00644D60" w:rsidRDefault="004305EB" w:rsidP="00D8639A">
            <w:pPr>
              <w:widowControl w:val="0"/>
              <w:autoSpaceDE w:val="0"/>
              <w:autoSpaceDN w:val="0"/>
              <w:adjustRightInd w:val="0"/>
              <w:jc w:val="right"/>
              <w:rPr>
                <w:sz w:val="14"/>
                <w:szCs w:val="14"/>
              </w:rPr>
            </w:pPr>
          </w:p>
          <w:p w14:paraId="4EDAB263" w14:textId="77777777" w:rsidR="004305EB" w:rsidRPr="00644D60" w:rsidRDefault="004305EB" w:rsidP="00D8639A">
            <w:pPr>
              <w:widowControl w:val="0"/>
              <w:autoSpaceDE w:val="0"/>
              <w:autoSpaceDN w:val="0"/>
              <w:adjustRightInd w:val="0"/>
              <w:jc w:val="right"/>
              <w:rPr>
                <w:sz w:val="14"/>
                <w:szCs w:val="14"/>
              </w:rPr>
            </w:pPr>
            <w:r w:rsidRPr="00644D60">
              <w:rPr>
                <w:sz w:val="14"/>
                <w:szCs w:val="14"/>
              </w:rPr>
              <w:t xml:space="preserve">450.66 </w:t>
            </w:r>
          </w:p>
        </w:tc>
        <w:tc>
          <w:tcPr>
            <w:tcW w:w="346" w:type="pct"/>
            <w:tcBorders>
              <w:top w:val="single" w:sz="2" w:space="0" w:color="auto"/>
              <w:left w:val="single" w:sz="2" w:space="0" w:color="auto"/>
              <w:bottom w:val="single" w:sz="2" w:space="0" w:color="auto"/>
              <w:right w:val="single" w:sz="2" w:space="0" w:color="auto"/>
            </w:tcBorders>
          </w:tcPr>
          <w:p w14:paraId="36FA6CFD" w14:textId="77777777" w:rsidR="004305EB" w:rsidRPr="00644D60" w:rsidRDefault="004305EB" w:rsidP="00D8639A">
            <w:pPr>
              <w:widowControl w:val="0"/>
              <w:autoSpaceDE w:val="0"/>
              <w:autoSpaceDN w:val="0"/>
              <w:adjustRightInd w:val="0"/>
              <w:jc w:val="right"/>
              <w:rPr>
                <w:sz w:val="14"/>
                <w:szCs w:val="14"/>
              </w:rPr>
            </w:pPr>
          </w:p>
          <w:p w14:paraId="4033E467" w14:textId="77777777" w:rsidR="004305EB" w:rsidRPr="00644D60" w:rsidRDefault="004305EB" w:rsidP="00D8639A">
            <w:pPr>
              <w:widowControl w:val="0"/>
              <w:autoSpaceDE w:val="0"/>
              <w:autoSpaceDN w:val="0"/>
              <w:adjustRightInd w:val="0"/>
              <w:jc w:val="right"/>
              <w:rPr>
                <w:sz w:val="14"/>
                <w:szCs w:val="14"/>
              </w:rPr>
            </w:pPr>
            <w:r w:rsidRPr="00644D60">
              <w:rPr>
                <w:sz w:val="14"/>
                <w:szCs w:val="14"/>
              </w:rPr>
              <w:t xml:space="preserve">156.91 </w:t>
            </w:r>
          </w:p>
        </w:tc>
        <w:tc>
          <w:tcPr>
            <w:tcW w:w="345" w:type="pct"/>
            <w:tcBorders>
              <w:top w:val="single" w:sz="2" w:space="0" w:color="auto"/>
              <w:left w:val="single" w:sz="2" w:space="0" w:color="auto"/>
              <w:bottom w:val="single" w:sz="2" w:space="0" w:color="auto"/>
              <w:right w:val="single" w:sz="2" w:space="0" w:color="auto"/>
            </w:tcBorders>
          </w:tcPr>
          <w:p w14:paraId="21CE09A1" w14:textId="77777777" w:rsidR="004305EB" w:rsidRPr="00644D60" w:rsidRDefault="004305EB" w:rsidP="00D8639A">
            <w:pPr>
              <w:widowControl w:val="0"/>
              <w:autoSpaceDE w:val="0"/>
              <w:autoSpaceDN w:val="0"/>
              <w:adjustRightInd w:val="0"/>
              <w:jc w:val="right"/>
              <w:rPr>
                <w:sz w:val="14"/>
                <w:szCs w:val="14"/>
              </w:rPr>
            </w:pPr>
          </w:p>
          <w:p w14:paraId="78542087" w14:textId="77777777" w:rsidR="004305EB" w:rsidRPr="00644D60" w:rsidRDefault="004305EB" w:rsidP="00D8639A">
            <w:pPr>
              <w:widowControl w:val="0"/>
              <w:autoSpaceDE w:val="0"/>
              <w:autoSpaceDN w:val="0"/>
              <w:adjustRightInd w:val="0"/>
              <w:jc w:val="right"/>
              <w:rPr>
                <w:sz w:val="14"/>
                <w:szCs w:val="14"/>
              </w:rPr>
            </w:pPr>
            <w:r w:rsidRPr="00644D60">
              <w:rPr>
                <w:sz w:val="14"/>
                <w:szCs w:val="14"/>
              </w:rPr>
              <w:t xml:space="preserve">1372.96 </w:t>
            </w:r>
          </w:p>
        </w:tc>
      </w:tr>
      <w:tr w:rsidR="004305EB" w:rsidRPr="00644D60" w14:paraId="76B6EF95" w14:textId="77777777" w:rsidTr="006C3137">
        <w:tc>
          <w:tcPr>
            <w:tcW w:w="1399" w:type="pct"/>
            <w:vMerge/>
            <w:tcBorders>
              <w:top w:val="single" w:sz="2" w:space="0" w:color="auto"/>
              <w:left w:val="single" w:sz="2" w:space="0" w:color="auto"/>
              <w:bottom w:val="single" w:sz="2" w:space="0" w:color="auto"/>
              <w:right w:val="single" w:sz="2" w:space="0" w:color="auto"/>
            </w:tcBorders>
          </w:tcPr>
          <w:p w14:paraId="5B5B48D7" w14:textId="77777777" w:rsidR="004305EB" w:rsidRPr="00644D60" w:rsidRDefault="004305EB" w:rsidP="00D8639A">
            <w:pPr>
              <w:widowControl w:val="0"/>
              <w:autoSpaceDE w:val="0"/>
              <w:autoSpaceDN w:val="0"/>
              <w:adjustRightInd w:val="0"/>
              <w:rPr>
                <w:sz w:val="14"/>
                <w:szCs w:val="14"/>
              </w:rPr>
            </w:pPr>
          </w:p>
        </w:tc>
        <w:tc>
          <w:tcPr>
            <w:tcW w:w="718" w:type="pct"/>
            <w:vMerge/>
            <w:tcBorders>
              <w:top w:val="single" w:sz="2" w:space="0" w:color="auto"/>
              <w:left w:val="single" w:sz="2" w:space="0" w:color="auto"/>
              <w:bottom w:val="single" w:sz="2" w:space="0" w:color="auto"/>
              <w:right w:val="single" w:sz="2" w:space="0" w:color="auto"/>
            </w:tcBorders>
          </w:tcPr>
          <w:p w14:paraId="580634C6" w14:textId="77777777" w:rsidR="004305EB" w:rsidRPr="00644D60" w:rsidRDefault="004305EB" w:rsidP="00D8639A">
            <w:pPr>
              <w:widowControl w:val="0"/>
              <w:autoSpaceDE w:val="0"/>
              <w:autoSpaceDN w:val="0"/>
              <w:adjustRightInd w:val="0"/>
              <w:rPr>
                <w:sz w:val="14"/>
                <w:szCs w:val="14"/>
              </w:rPr>
            </w:pPr>
          </w:p>
        </w:tc>
        <w:tc>
          <w:tcPr>
            <w:tcW w:w="1162" w:type="pct"/>
            <w:vMerge/>
            <w:tcBorders>
              <w:top w:val="single" w:sz="2" w:space="0" w:color="auto"/>
              <w:left w:val="single" w:sz="2" w:space="0" w:color="auto"/>
              <w:bottom w:val="single" w:sz="2" w:space="0" w:color="auto"/>
              <w:right w:val="single" w:sz="2" w:space="0" w:color="auto"/>
            </w:tcBorders>
          </w:tcPr>
          <w:p w14:paraId="01237383" w14:textId="77777777" w:rsidR="004305EB" w:rsidRPr="00644D60" w:rsidRDefault="004305EB" w:rsidP="00D8639A">
            <w:pPr>
              <w:widowControl w:val="0"/>
              <w:autoSpaceDE w:val="0"/>
              <w:autoSpaceDN w:val="0"/>
              <w:adjustRightInd w:val="0"/>
              <w:rPr>
                <w:sz w:val="14"/>
                <w:szCs w:val="14"/>
              </w:rPr>
            </w:pPr>
          </w:p>
        </w:tc>
        <w:tc>
          <w:tcPr>
            <w:tcW w:w="407" w:type="pct"/>
            <w:vMerge/>
            <w:tcBorders>
              <w:top w:val="single" w:sz="2" w:space="0" w:color="auto"/>
              <w:left w:val="single" w:sz="2" w:space="0" w:color="auto"/>
              <w:bottom w:val="single" w:sz="2" w:space="0" w:color="auto"/>
              <w:right w:val="single" w:sz="2" w:space="0" w:color="auto"/>
            </w:tcBorders>
          </w:tcPr>
          <w:p w14:paraId="48132B6D" w14:textId="77777777" w:rsidR="004305EB" w:rsidRPr="00644D60" w:rsidRDefault="004305EB" w:rsidP="00D8639A">
            <w:pPr>
              <w:widowControl w:val="0"/>
              <w:autoSpaceDE w:val="0"/>
              <w:autoSpaceDN w:val="0"/>
              <w:adjustRightInd w:val="0"/>
              <w:rPr>
                <w:sz w:val="14"/>
                <w:szCs w:val="14"/>
              </w:rPr>
            </w:pPr>
          </w:p>
        </w:tc>
        <w:tc>
          <w:tcPr>
            <w:tcW w:w="301" w:type="pct"/>
            <w:vMerge/>
            <w:tcBorders>
              <w:top w:val="single" w:sz="2" w:space="0" w:color="auto"/>
              <w:left w:val="single" w:sz="2" w:space="0" w:color="auto"/>
              <w:bottom w:val="single" w:sz="2" w:space="0" w:color="auto"/>
              <w:right w:val="single" w:sz="2" w:space="0" w:color="auto"/>
            </w:tcBorders>
          </w:tcPr>
          <w:p w14:paraId="2275CF57" w14:textId="77777777" w:rsidR="004305EB" w:rsidRPr="00644D60" w:rsidRDefault="004305EB" w:rsidP="00D8639A">
            <w:pPr>
              <w:widowControl w:val="0"/>
              <w:autoSpaceDE w:val="0"/>
              <w:autoSpaceDN w:val="0"/>
              <w:adjustRightInd w:val="0"/>
              <w:rPr>
                <w:sz w:val="14"/>
                <w:szCs w:val="14"/>
              </w:rPr>
            </w:pPr>
          </w:p>
        </w:tc>
        <w:tc>
          <w:tcPr>
            <w:tcW w:w="323" w:type="pct"/>
            <w:tcBorders>
              <w:top w:val="single" w:sz="2" w:space="0" w:color="auto"/>
              <w:left w:val="single" w:sz="2" w:space="0" w:color="auto"/>
              <w:bottom w:val="single" w:sz="2" w:space="0" w:color="auto"/>
              <w:right w:val="single" w:sz="2" w:space="0" w:color="auto"/>
            </w:tcBorders>
          </w:tcPr>
          <w:p w14:paraId="1C9FFA46" w14:textId="77777777" w:rsidR="004305EB" w:rsidRPr="00644D60" w:rsidRDefault="004305EB" w:rsidP="00D8639A">
            <w:pPr>
              <w:widowControl w:val="0"/>
              <w:autoSpaceDE w:val="0"/>
              <w:autoSpaceDN w:val="0"/>
              <w:adjustRightInd w:val="0"/>
              <w:jc w:val="right"/>
              <w:rPr>
                <w:sz w:val="14"/>
                <w:szCs w:val="14"/>
              </w:rPr>
            </w:pPr>
            <w:r w:rsidRPr="00644D60">
              <w:rPr>
                <w:sz w:val="14"/>
                <w:szCs w:val="14"/>
              </w:rPr>
              <w:t xml:space="preserve">450.66 </w:t>
            </w:r>
          </w:p>
        </w:tc>
        <w:tc>
          <w:tcPr>
            <w:tcW w:w="346" w:type="pct"/>
            <w:tcBorders>
              <w:top w:val="single" w:sz="2" w:space="0" w:color="auto"/>
              <w:left w:val="single" w:sz="2" w:space="0" w:color="auto"/>
              <w:bottom w:val="single" w:sz="2" w:space="0" w:color="auto"/>
              <w:right w:val="single" w:sz="2" w:space="0" w:color="auto"/>
            </w:tcBorders>
          </w:tcPr>
          <w:p w14:paraId="405115B6" w14:textId="77777777" w:rsidR="004305EB" w:rsidRPr="00644D60" w:rsidRDefault="004305EB" w:rsidP="00D8639A">
            <w:pPr>
              <w:widowControl w:val="0"/>
              <w:autoSpaceDE w:val="0"/>
              <w:autoSpaceDN w:val="0"/>
              <w:adjustRightInd w:val="0"/>
              <w:jc w:val="right"/>
              <w:rPr>
                <w:sz w:val="14"/>
                <w:szCs w:val="14"/>
              </w:rPr>
            </w:pPr>
            <w:r w:rsidRPr="00644D60">
              <w:rPr>
                <w:sz w:val="14"/>
                <w:szCs w:val="14"/>
              </w:rPr>
              <w:t xml:space="preserve">156.91 </w:t>
            </w:r>
          </w:p>
        </w:tc>
        <w:tc>
          <w:tcPr>
            <w:tcW w:w="345" w:type="pct"/>
            <w:tcBorders>
              <w:top w:val="single" w:sz="2" w:space="0" w:color="auto"/>
              <w:left w:val="single" w:sz="2" w:space="0" w:color="auto"/>
              <w:bottom w:val="single" w:sz="2" w:space="0" w:color="auto"/>
              <w:right w:val="single" w:sz="2" w:space="0" w:color="auto"/>
            </w:tcBorders>
          </w:tcPr>
          <w:p w14:paraId="01BACF7F" w14:textId="77777777" w:rsidR="004305EB" w:rsidRPr="00644D60" w:rsidRDefault="004305EB" w:rsidP="00D8639A">
            <w:pPr>
              <w:widowControl w:val="0"/>
              <w:autoSpaceDE w:val="0"/>
              <w:autoSpaceDN w:val="0"/>
              <w:adjustRightInd w:val="0"/>
              <w:jc w:val="right"/>
              <w:rPr>
                <w:sz w:val="14"/>
                <w:szCs w:val="14"/>
              </w:rPr>
            </w:pPr>
            <w:r w:rsidRPr="00644D60">
              <w:rPr>
                <w:sz w:val="14"/>
                <w:szCs w:val="14"/>
              </w:rPr>
              <w:t xml:space="preserve">1372.96 </w:t>
            </w:r>
          </w:p>
        </w:tc>
      </w:tr>
      <w:tr w:rsidR="004305EB" w:rsidRPr="00644D60" w14:paraId="495DBC63" w14:textId="77777777" w:rsidTr="006C3137">
        <w:tc>
          <w:tcPr>
            <w:tcW w:w="1399" w:type="pct"/>
            <w:vMerge/>
            <w:tcBorders>
              <w:top w:val="single" w:sz="2" w:space="0" w:color="auto"/>
              <w:left w:val="single" w:sz="2" w:space="0" w:color="auto"/>
              <w:bottom w:val="single" w:sz="2" w:space="0" w:color="auto"/>
              <w:right w:val="single" w:sz="2" w:space="0" w:color="auto"/>
            </w:tcBorders>
          </w:tcPr>
          <w:p w14:paraId="63122D07" w14:textId="77777777" w:rsidR="004305EB" w:rsidRPr="00644D60" w:rsidRDefault="004305EB" w:rsidP="00D8639A">
            <w:pPr>
              <w:widowControl w:val="0"/>
              <w:autoSpaceDE w:val="0"/>
              <w:autoSpaceDN w:val="0"/>
              <w:adjustRightInd w:val="0"/>
              <w:rPr>
                <w:sz w:val="14"/>
                <w:szCs w:val="14"/>
              </w:rPr>
            </w:pPr>
          </w:p>
        </w:tc>
        <w:tc>
          <w:tcPr>
            <w:tcW w:w="3601" w:type="pct"/>
            <w:gridSpan w:val="7"/>
            <w:tcBorders>
              <w:top w:val="single" w:sz="2" w:space="0" w:color="auto"/>
              <w:left w:val="single" w:sz="2" w:space="0" w:color="auto"/>
              <w:bottom w:val="single" w:sz="2" w:space="0" w:color="auto"/>
              <w:right w:val="single" w:sz="2" w:space="0" w:color="auto"/>
            </w:tcBorders>
          </w:tcPr>
          <w:p w14:paraId="4B5646B9" w14:textId="2B2D4536" w:rsidR="004305EB" w:rsidRPr="00644D60" w:rsidRDefault="0080345F" w:rsidP="00D8639A">
            <w:pPr>
              <w:widowControl w:val="0"/>
              <w:autoSpaceDE w:val="0"/>
              <w:autoSpaceDN w:val="0"/>
              <w:adjustRightInd w:val="0"/>
              <w:jc w:val="center"/>
              <w:rPr>
                <w:b/>
                <w:bCs/>
                <w:sz w:val="14"/>
                <w:szCs w:val="14"/>
              </w:rPr>
            </w:pPr>
            <w:r w:rsidRPr="00644D60">
              <w:rPr>
                <w:b/>
                <w:bCs/>
                <w:sz w:val="14"/>
                <w:szCs w:val="14"/>
              </w:rPr>
              <w:t>Área</w:t>
            </w:r>
            <w:r w:rsidR="004305EB" w:rsidRPr="00644D60">
              <w:rPr>
                <w:b/>
                <w:bCs/>
                <w:sz w:val="14"/>
                <w:szCs w:val="14"/>
              </w:rPr>
              <w:t xml:space="preserve"> Total: 450.66 </w:t>
            </w:r>
          </w:p>
          <w:p w14:paraId="47E41799"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 Valor Total ($): 156.91 </w:t>
            </w:r>
          </w:p>
          <w:p w14:paraId="146A341B"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 Valor Total (¢): 1372.96 </w:t>
            </w:r>
          </w:p>
        </w:tc>
      </w:tr>
    </w:tbl>
    <w:p w14:paraId="2C10EDDE" w14:textId="77777777" w:rsidR="004305EB" w:rsidRPr="00644D60" w:rsidRDefault="004305EB" w:rsidP="004305EB">
      <w:pPr>
        <w:widowControl w:val="0"/>
        <w:autoSpaceDE w:val="0"/>
        <w:autoSpaceDN w:val="0"/>
        <w:adjustRightInd w:val="0"/>
        <w:rPr>
          <w:rFonts w:ascii="Times New Roman" w:hAnsi="Times New Roman"/>
          <w:sz w:val="14"/>
          <w:szCs w:val="14"/>
        </w:rPr>
      </w:pPr>
    </w:p>
    <w:tbl>
      <w:tblPr>
        <w:tblStyle w:val="Tablaconcuadrcula"/>
        <w:tblW w:w="5000" w:type="pct"/>
        <w:tblCellMar>
          <w:left w:w="25" w:type="dxa"/>
          <w:right w:w="0" w:type="dxa"/>
        </w:tblCellMar>
        <w:tblLook w:val="0000" w:firstRow="0" w:lastRow="0" w:firstColumn="0" w:lastColumn="0" w:noHBand="0" w:noVBand="0"/>
      </w:tblPr>
      <w:tblGrid>
        <w:gridCol w:w="3711"/>
        <w:gridCol w:w="2330"/>
        <w:gridCol w:w="1754"/>
        <w:gridCol w:w="653"/>
        <w:gridCol w:w="652"/>
      </w:tblGrid>
      <w:tr w:rsidR="004305EB" w:rsidRPr="00644D60" w14:paraId="530562A2" w14:textId="77777777" w:rsidTr="00387097">
        <w:tc>
          <w:tcPr>
            <w:tcW w:w="2039" w:type="pct"/>
            <w:tcBorders>
              <w:top w:val="single" w:sz="2" w:space="0" w:color="auto"/>
              <w:left w:val="single" w:sz="2" w:space="0" w:color="auto"/>
              <w:bottom w:val="single" w:sz="2" w:space="0" w:color="auto"/>
              <w:right w:val="single" w:sz="2" w:space="0" w:color="auto"/>
            </w:tcBorders>
            <w:shd w:val="clear" w:color="auto" w:fill="DCDCDC"/>
          </w:tcPr>
          <w:p w14:paraId="20823791"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TOTAL SOLARES  </w:t>
            </w:r>
          </w:p>
        </w:tc>
        <w:tc>
          <w:tcPr>
            <w:tcW w:w="1280" w:type="pct"/>
            <w:tcBorders>
              <w:top w:val="single" w:sz="2" w:space="0" w:color="auto"/>
              <w:left w:val="single" w:sz="2" w:space="0" w:color="auto"/>
              <w:bottom w:val="single" w:sz="2" w:space="0" w:color="auto"/>
              <w:right w:val="single" w:sz="2" w:space="0" w:color="auto"/>
            </w:tcBorders>
            <w:shd w:val="clear" w:color="auto" w:fill="DCDCDC"/>
          </w:tcPr>
          <w:p w14:paraId="3E9A67F4"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492D0E9" w14:textId="77777777" w:rsidR="004305EB" w:rsidRPr="00644D60" w:rsidRDefault="004305EB" w:rsidP="00D8639A">
            <w:pPr>
              <w:widowControl w:val="0"/>
              <w:autoSpaceDE w:val="0"/>
              <w:autoSpaceDN w:val="0"/>
              <w:adjustRightInd w:val="0"/>
              <w:jc w:val="right"/>
              <w:rPr>
                <w:b/>
                <w:bCs/>
                <w:sz w:val="14"/>
                <w:szCs w:val="14"/>
              </w:rPr>
            </w:pPr>
            <w:r w:rsidRPr="00644D60">
              <w:rPr>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4F65493E" w14:textId="77777777" w:rsidR="004305EB" w:rsidRPr="00644D60" w:rsidRDefault="004305EB" w:rsidP="00D8639A">
            <w:pPr>
              <w:widowControl w:val="0"/>
              <w:autoSpaceDE w:val="0"/>
              <w:autoSpaceDN w:val="0"/>
              <w:adjustRightInd w:val="0"/>
              <w:jc w:val="right"/>
              <w:rPr>
                <w:b/>
                <w:bCs/>
                <w:sz w:val="14"/>
                <w:szCs w:val="14"/>
              </w:rPr>
            </w:pPr>
            <w:r w:rsidRPr="00644D60">
              <w:rPr>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BB7BE1D" w14:textId="77777777" w:rsidR="004305EB" w:rsidRPr="00644D60" w:rsidRDefault="004305EB" w:rsidP="00D8639A">
            <w:pPr>
              <w:widowControl w:val="0"/>
              <w:autoSpaceDE w:val="0"/>
              <w:autoSpaceDN w:val="0"/>
              <w:adjustRightInd w:val="0"/>
              <w:jc w:val="right"/>
              <w:rPr>
                <w:b/>
                <w:bCs/>
                <w:sz w:val="14"/>
                <w:szCs w:val="14"/>
              </w:rPr>
            </w:pPr>
            <w:r w:rsidRPr="00644D60">
              <w:rPr>
                <w:b/>
                <w:bCs/>
                <w:sz w:val="14"/>
                <w:szCs w:val="14"/>
              </w:rPr>
              <w:t xml:space="preserve">0 </w:t>
            </w:r>
          </w:p>
        </w:tc>
      </w:tr>
      <w:tr w:rsidR="004305EB" w:rsidRPr="00912BC7" w14:paraId="412123A4" w14:textId="77777777" w:rsidTr="00387097">
        <w:tc>
          <w:tcPr>
            <w:tcW w:w="2039" w:type="pct"/>
            <w:tcBorders>
              <w:top w:val="single" w:sz="2" w:space="0" w:color="auto"/>
              <w:left w:val="single" w:sz="2" w:space="0" w:color="auto"/>
              <w:bottom w:val="single" w:sz="2" w:space="0" w:color="auto"/>
              <w:right w:val="single" w:sz="2" w:space="0" w:color="auto"/>
            </w:tcBorders>
            <w:shd w:val="clear" w:color="auto" w:fill="DCDCDC"/>
          </w:tcPr>
          <w:p w14:paraId="10A5C3AF"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TOTAL LOTES  </w:t>
            </w:r>
          </w:p>
        </w:tc>
        <w:tc>
          <w:tcPr>
            <w:tcW w:w="1280" w:type="pct"/>
            <w:tcBorders>
              <w:top w:val="single" w:sz="2" w:space="0" w:color="auto"/>
              <w:left w:val="single" w:sz="2" w:space="0" w:color="auto"/>
              <w:bottom w:val="single" w:sz="2" w:space="0" w:color="auto"/>
              <w:right w:val="single" w:sz="2" w:space="0" w:color="auto"/>
            </w:tcBorders>
            <w:shd w:val="clear" w:color="auto" w:fill="DCDCDC"/>
          </w:tcPr>
          <w:p w14:paraId="4250DA74" w14:textId="77777777" w:rsidR="004305EB" w:rsidRPr="00644D60" w:rsidRDefault="004305EB" w:rsidP="00D8639A">
            <w:pPr>
              <w:widowControl w:val="0"/>
              <w:autoSpaceDE w:val="0"/>
              <w:autoSpaceDN w:val="0"/>
              <w:adjustRightInd w:val="0"/>
              <w:jc w:val="center"/>
              <w:rPr>
                <w:b/>
                <w:bCs/>
                <w:sz w:val="14"/>
                <w:szCs w:val="14"/>
              </w:rPr>
            </w:pPr>
            <w:r w:rsidRPr="00644D60">
              <w:rPr>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32D971BA" w14:textId="77777777" w:rsidR="004305EB" w:rsidRPr="00644D60" w:rsidRDefault="004305EB" w:rsidP="00D8639A">
            <w:pPr>
              <w:widowControl w:val="0"/>
              <w:autoSpaceDE w:val="0"/>
              <w:autoSpaceDN w:val="0"/>
              <w:adjustRightInd w:val="0"/>
              <w:jc w:val="right"/>
              <w:rPr>
                <w:b/>
                <w:bCs/>
                <w:sz w:val="14"/>
                <w:szCs w:val="14"/>
              </w:rPr>
            </w:pPr>
            <w:r w:rsidRPr="00644D60">
              <w:rPr>
                <w:b/>
                <w:bCs/>
                <w:sz w:val="14"/>
                <w:szCs w:val="14"/>
              </w:rPr>
              <w:t xml:space="preserve">450.66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AECC163" w14:textId="77777777" w:rsidR="004305EB" w:rsidRPr="00644D60" w:rsidRDefault="004305EB" w:rsidP="00D8639A">
            <w:pPr>
              <w:widowControl w:val="0"/>
              <w:autoSpaceDE w:val="0"/>
              <w:autoSpaceDN w:val="0"/>
              <w:adjustRightInd w:val="0"/>
              <w:jc w:val="right"/>
              <w:rPr>
                <w:b/>
                <w:bCs/>
                <w:sz w:val="14"/>
                <w:szCs w:val="14"/>
              </w:rPr>
            </w:pPr>
            <w:r w:rsidRPr="00644D60">
              <w:rPr>
                <w:b/>
                <w:bCs/>
                <w:sz w:val="14"/>
                <w:szCs w:val="14"/>
              </w:rPr>
              <w:t xml:space="preserve">156.91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47C3E47B" w14:textId="77777777" w:rsidR="004305EB" w:rsidRPr="00644D60" w:rsidRDefault="004305EB" w:rsidP="00D8639A">
            <w:pPr>
              <w:widowControl w:val="0"/>
              <w:autoSpaceDE w:val="0"/>
              <w:autoSpaceDN w:val="0"/>
              <w:adjustRightInd w:val="0"/>
              <w:jc w:val="right"/>
              <w:rPr>
                <w:b/>
                <w:bCs/>
                <w:sz w:val="14"/>
                <w:szCs w:val="14"/>
              </w:rPr>
            </w:pPr>
            <w:r w:rsidRPr="00644D60">
              <w:rPr>
                <w:b/>
                <w:bCs/>
                <w:sz w:val="14"/>
                <w:szCs w:val="14"/>
              </w:rPr>
              <w:t xml:space="preserve">1372.96 </w:t>
            </w:r>
          </w:p>
        </w:tc>
      </w:tr>
    </w:tbl>
    <w:p w14:paraId="2F612611" w14:textId="77777777" w:rsidR="004305EB" w:rsidRPr="00903FF6" w:rsidRDefault="004305EB" w:rsidP="004305EB">
      <w:pPr>
        <w:spacing w:line="360" w:lineRule="auto"/>
        <w:contextualSpacing/>
        <w:jc w:val="both"/>
        <w:rPr>
          <w:highlight w:val="red"/>
        </w:rPr>
      </w:pPr>
    </w:p>
    <w:p w14:paraId="3CFE2BB3" w14:textId="744A64B2" w:rsidR="004305EB" w:rsidRPr="006C3137" w:rsidRDefault="004305EB" w:rsidP="006C3137">
      <w:pPr>
        <w:pStyle w:val="Textocomentario"/>
        <w:jc w:val="both"/>
        <w:rPr>
          <w:rFonts w:eastAsia="Times New Roman"/>
          <w:lang w:eastAsia="es-ES"/>
        </w:rPr>
      </w:pPr>
      <w:r w:rsidRPr="00387097">
        <w:rPr>
          <w:rFonts w:eastAsia="Times New Roman"/>
          <w:b/>
          <w:u w:val="single"/>
          <w:lang w:eastAsia="es-ES"/>
        </w:rPr>
        <w:t>SEGUNDO:</w:t>
      </w:r>
      <w:r w:rsidRPr="00644D60">
        <w:rPr>
          <w:rFonts w:eastAsia="Times New Roman"/>
          <w:b/>
          <w:lang w:eastAsia="es-ES"/>
        </w:rPr>
        <w:t xml:space="preserve"> </w:t>
      </w:r>
      <w:r w:rsidRPr="00644D60">
        <w:t xml:space="preserve">Comisionar al Departamento de Créditos de este Instituto para que realice los cambios correspondientes en la Base de Datos. </w:t>
      </w:r>
      <w:r w:rsidRPr="00387097">
        <w:rPr>
          <w:b/>
          <w:bCs/>
          <w:u w:val="single"/>
        </w:rPr>
        <w:t>TERCERO:</w:t>
      </w:r>
      <w:r w:rsidRPr="00644D60">
        <w:rPr>
          <w:b/>
          <w:bCs/>
        </w:rPr>
        <w:t xml:space="preserve"> </w:t>
      </w:r>
      <w:r w:rsidRPr="00644D60">
        <w:t xml:space="preserve">Instruir a la Gerencia de Desarrollo Rural para que a través de la Sección de Cobros, realice las gestiones </w:t>
      </w:r>
      <w:r w:rsidR="002B47D5">
        <w:t xml:space="preserve">correspondientes </w:t>
      </w:r>
      <w:r w:rsidRPr="00644D60">
        <w:t>para el cobro</w:t>
      </w:r>
      <w:r w:rsidRPr="00644D60">
        <w:rPr>
          <w:lang w:eastAsia="es-ES"/>
        </w:rPr>
        <w:t xml:space="preserve"> </w:t>
      </w:r>
      <w:r w:rsidR="002B47D5">
        <w:rPr>
          <w:lang w:eastAsia="es-ES"/>
        </w:rPr>
        <w:t xml:space="preserve">en concepto </w:t>
      </w:r>
      <w:r w:rsidRPr="00644D60">
        <w:rPr>
          <w:lang w:eastAsia="es-ES"/>
        </w:rPr>
        <w:t xml:space="preserve">de </w:t>
      </w:r>
      <w:r>
        <w:rPr>
          <w:lang w:eastAsia="es-ES"/>
        </w:rPr>
        <w:t>gastos administrativos y de escrituración</w:t>
      </w:r>
      <w:r w:rsidRPr="00644D60">
        <w:rPr>
          <w:lang w:eastAsia="es-ES"/>
        </w:rPr>
        <w:t xml:space="preserve">. </w:t>
      </w:r>
      <w:r w:rsidRPr="00387097">
        <w:rPr>
          <w:b/>
          <w:u w:val="single"/>
        </w:rPr>
        <w:t>CUARTO:</w:t>
      </w:r>
      <w:r w:rsidRPr="00644D60">
        <w:rPr>
          <w:b/>
        </w:rPr>
        <w:t xml:space="preserve"> </w:t>
      </w:r>
      <w:r w:rsidRPr="00644D60">
        <w:rPr>
          <w:rFonts w:eastAsia="Times New Roman"/>
          <w:lang w:eastAsia="es-ES"/>
        </w:rPr>
        <w:t>Autorizar a la Gerencia Legal para que a través del Departamento de Escrituración elab</w:t>
      </w:r>
      <w:r w:rsidR="00B410C5">
        <w:rPr>
          <w:rFonts w:eastAsia="Times New Roman"/>
          <w:lang w:eastAsia="es-ES"/>
        </w:rPr>
        <w:t xml:space="preserve">ore la respectiva escritura y </w:t>
      </w:r>
      <w:r w:rsidR="004428B4">
        <w:rPr>
          <w:rFonts w:eastAsia="Times New Roman"/>
          <w:lang w:eastAsia="es-ES"/>
        </w:rPr>
        <w:t>del</w:t>
      </w:r>
      <w:r w:rsidRPr="00644D60">
        <w:rPr>
          <w:rFonts w:eastAsia="Times New Roman"/>
          <w:lang w:eastAsia="es-ES"/>
        </w:rPr>
        <w:t xml:space="preserve"> Departamento de Registro para que realice los trámites de inscripción de la misma. </w:t>
      </w:r>
      <w:r w:rsidRPr="006C3137">
        <w:rPr>
          <w:rFonts w:eastAsia="Times New Roman"/>
          <w:b/>
          <w:u w:val="single"/>
          <w:lang w:eastAsia="es-ES"/>
        </w:rPr>
        <w:t>QUINTO:</w:t>
      </w:r>
      <w:r w:rsidRPr="00644D60">
        <w:rPr>
          <w:rFonts w:eastAsia="Times New Roman"/>
          <w:b/>
          <w:lang w:eastAsia="es-ES"/>
        </w:rPr>
        <w:t xml:space="preserve"> </w:t>
      </w:r>
      <w:r w:rsidRPr="00644D60">
        <w:rPr>
          <w:rFonts w:eastAsia="Times New Roman"/>
          <w:lang w:eastAsia="es-ES"/>
        </w:rPr>
        <w:t>Facultar</w:t>
      </w:r>
      <w:r w:rsidRPr="00644D60">
        <w:rPr>
          <w:rFonts w:eastAsia="Times New Roman"/>
          <w:b/>
          <w:lang w:eastAsia="es-ES"/>
        </w:rPr>
        <w:t xml:space="preserve"> </w:t>
      </w:r>
      <w:r w:rsidRPr="00644D60">
        <w:rPr>
          <w:rFonts w:eastAsia="Times New Roman"/>
          <w:lang w:eastAsia="es-ES"/>
        </w:rPr>
        <w:t xml:space="preserve">al </w:t>
      </w:r>
      <w:r w:rsidR="006C3137">
        <w:rPr>
          <w:rFonts w:eastAsia="Times New Roman"/>
          <w:lang w:eastAsia="es-ES"/>
        </w:rPr>
        <w:t xml:space="preserve">señor </w:t>
      </w:r>
      <w:r w:rsidRPr="00644D60">
        <w:rPr>
          <w:rFonts w:eastAsia="Times New Roman"/>
          <w:lang w:eastAsia="es-ES"/>
        </w:rPr>
        <w:t>Presidente para que por sí, o por medio de Apoderado Especial, comparezca al otorgamiento de la correspondiente escritura.</w:t>
      </w:r>
      <w:r w:rsidR="006C3137">
        <w:rPr>
          <w:rFonts w:eastAsia="Times New Roman"/>
          <w:lang w:eastAsia="es-ES"/>
        </w:rPr>
        <w:t xml:space="preserve"> Este Acuerdo, queda aprobado y ratificado</w:t>
      </w:r>
      <w:r w:rsidRPr="00644D60">
        <w:rPr>
          <w:rFonts w:eastAsia="Times New Roman"/>
          <w:lang w:eastAsia="es-ES"/>
        </w:rPr>
        <w:t xml:space="preserve">. </w:t>
      </w:r>
      <w:r w:rsidR="006C3137" w:rsidRPr="006C3137">
        <w:rPr>
          <w:rFonts w:eastAsia="Times New Roman"/>
          <w:lang w:eastAsia="es-ES"/>
        </w:rPr>
        <w:t>NOTIFIQUESE.”””””””</w:t>
      </w:r>
    </w:p>
    <w:p w14:paraId="65C4789C" w14:textId="4F102499" w:rsidR="002C4280" w:rsidRDefault="002C4280" w:rsidP="002C4280">
      <w:pPr>
        <w:jc w:val="both"/>
      </w:pPr>
    </w:p>
    <w:p w14:paraId="156F0437" w14:textId="77777777" w:rsidR="006C3137" w:rsidRDefault="006C3137" w:rsidP="00125535"/>
    <w:p w14:paraId="1B5CA051" w14:textId="77777777" w:rsidR="001B214D" w:rsidRDefault="001B214D" w:rsidP="001B214D">
      <w:pPr>
        <w:jc w:val="center"/>
      </w:pPr>
    </w:p>
    <w:p w14:paraId="01B3392E" w14:textId="2F071144" w:rsidR="00D8639A" w:rsidRPr="00D8639A" w:rsidRDefault="001B214D" w:rsidP="007110CE">
      <w:pPr>
        <w:jc w:val="both"/>
        <w:rPr>
          <w:rFonts w:eastAsia="Times New Roman"/>
          <w:lang w:eastAsia="es-ES"/>
        </w:rPr>
      </w:pPr>
      <w:r>
        <w:t xml:space="preserve">“””””XIX) El señor Presidente somete a consideración de Junta Directiva, dictamen técnico 81, </w:t>
      </w:r>
      <w:r w:rsidR="004428B4">
        <w:t xml:space="preserve">referente a </w:t>
      </w:r>
      <w:r>
        <w:t>la</w:t>
      </w:r>
      <w:r w:rsidR="00D8639A">
        <w:t xml:space="preserve"> </w:t>
      </w:r>
      <w:r w:rsidR="00D8639A" w:rsidRPr="00144A9B">
        <w:rPr>
          <w:rFonts w:eastAsia="Times New Roman"/>
          <w:b/>
          <w:lang w:eastAsia="es-ES"/>
        </w:rPr>
        <w:t>modificación del</w:t>
      </w:r>
      <w:r w:rsidR="00D8639A">
        <w:rPr>
          <w:rFonts w:eastAsia="Times New Roman"/>
          <w:b/>
          <w:lang w:eastAsia="es-ES"/>
        </w:rPr>
        <w:t xml:space="preserve"> </w:t>
      </w:r>
      <w:r w:rsidR="00D8639A" w:rsidRPr="00144A9B">
        <w:rPr>
          <w:rFonts w:eastAsia="Times New Roman"/>
          <w:b/>
          <w:lang w:eastAsia="es-ES"/>
        </w:rPr>
        <w:t>Punto LIX del Acta de Sesión Ordinaria 36-2002, de fecha 19 de septiembre de 2002,</w:t>
      </w:r>
      <w:r w:rsidR="00D8639A" w:rsidRPr="00144A9B">
        <w:rPr>
          <w:rFonts w:eastAsia="Times New Roman"/>
          <w:lang w:eastAsia="es-ES"/>
        </w:rPr>
        <w:t xml:space="preserve"> </w:t>
      </w:r>
      <w:r w:rsidR="00D8639A">
        <w:rPr>
          <w:rFonts w:eastAsia="Times New Roman"/>
          <w:lang w:eastAsia="es-ES"/>
        </w:rPr>
        <w:t xml:space="preserve">en el que </w:t>
      </w:r>
      <w:r w:rsidR="00D8639A" w:rsidRPr="00144A9B">
        <w:rPr>
          <w:rFonts w:eastAsia="Times New Roman"/>
          <w:lang w:eastAsia="es-ES"/>
        </w:rPr>
        <w:t xml:space="preserve">se aprobó nómina de beneficiarios del proyecto de parcelación desarrollado en la </w:t>
      </w:r>
      <w:r w:rsidR="00D8639A" w:rsidRPr="00144A9B">
        <w:rPr>
          <w:rFonts w:eastAsia="Times New Roman"/>
          <w:b/>
          <w:lang w:eastAsia="es-ES"/>
        </w:rPr>
        <w:t xml:space="preserve">HACIENDA CORRAL DE MULAS UNO, </w:t>
      </w:r>
      <w:r w:rsidR="00D8639A">
        <w:rPr>
          <w:rFonts w:eastAsia="Times New Roman"/>
          <w:bCs/>
        </w:rPr>
        <w:t>situada en c</w:t>
      </w:r>
      <w:r w:rsidR="00D8639A" w:rsidRPr="00144A9B">
        <w:rPr>
          <w:rFonts w:eastAsia="Times New Roman"/>
          <w:bCs/>
        </w:rPr>
        <w:t>antón Corral de Mulas,</w:t>
      </w:r>
      <w:r w:rsidR="00D8639A" w:rsidRPr="00144A9B">
        <w:rPr>
          <w:rFonts w:eastAsia="Times New Roman"/>
          <w:lang w:eastAsia="es-ES"/>
        </w:rPr>
        <w:t xml:space="preserve"> jurisdicción de Puerto El Triunfo, departamento de Usulután, </w:t>
      </w:r>
      <w:r w:rsidR="00D8639A">
        <w:rPr>
          <w:rFonts w:eastAsia="Times New Roman"/>
          <w:b/>
          <w:lang w:eastAsia="es-ES"/>
        </w:rPr>
        <w:t>código de p</w:t>
      </w:r>
      <w:r w:rsidR="00D8639A" w:rsidRPr="00144A9B">
        <w:rPr>
          <w:rFonts w:eastAsia="Times New Roman"/>
          <w:b/>
          <w:lang w:eastAsia="es-ES"/>
        </w:rPr>
        <w:t>royecto 11140102, SSE</w:t>
      </w:r>
      <w:r w:rsidR="00D8639A">
        <w:rPr>
          <w:rFonts w:eastAsia="Times New Roman"/>
          <w:b/>
          <w:lang w:eastAsia="es-ES"/>
        </w:rPr>
        <w:t xml:space="preserve"> 518, e</w:t>
      </w:r>
      <w:r w:rsidR="00D8639A" w:rsidRPr="00144A9B">
        <w:rPr>
          <w:rFonts w:eastAsia="Times New Roman"/>
          <w:b/>
          <w:lang w:eastAsia="es-ES"/>
        </w:rPr>
        <w:t>ntrega 43</w:t>
      </w:r>
      <w:r w:rsidR="00D8639A" w:rsidRPr="00144A9B">
        <w:rPr>
          <w:rFonts w:eastAsia="Times New Roman"/>
          <w:lang w:eastAsia="es-ES"/>
        </w:rPr>
        <w:t xml:space="preserve">; al respecto se hacen las siguientes </w:t>
      </w:r>
      <w:r w:rsidR="00D8639A" w:rsidRPr="00D8639A">
        <w:rPr>
          <w:rFonts w:eastAsia="Times New Roman"/>
          <w:lang w:eastAsia="es-ES"/>
        </w:rPr>
        <w:t>consideraciones:</w:t>
      </w:r>
    </w:p>
    <w:p w14:paraId="53A53FA0" w14:textId="77777777" w:rsidR="00D8639A" w:rsidRPr="00144A9B" w:rsidRDefault="00D8639A" w:rsidP="007110CE">
      <w:pPr>
        <w:ind w:left="180"/>
        <w:jc w:val="both"/>
        <w:rPr>
          <w:rFonts w:eastAsia="Times New Roman"/>
        </w:rPr>
      </w:pPr>
    </w:p>
    <w:p w14:paraId="0586B386" w14:textId="77777777" w:rsidR="00D8639A" w:rsidRPr="00AB725B" w:rsidRDefault="00D8639A" w:rsidP="007110CE">
      <w:pPr>
        <w:pStyle w:val="Prrafodelista"/>
        <w:numPr>
          <w:ilvl w:val="0"/>
          <w:numId w:val="281"/>
        </w:numPr>
        <w:ind w:left="1134" w:hanging="774"/>
        <w:jc w:val="both"/>
        <w:rPr>
          <w:rFonts w:cs="Arial"/>
        </w:rPr>
      </w:pPr>
      <w:r w:rsidRPr="00AB725B">
        <w:rPr>
          <w:rFonts w:cs="Arial"/>
        </w:rPr>
        <w:t xml:space="preserve">El inmueble fue adquirido mediante expropiación realizada a la Sociedad “Samayoa Lopez Ávila” de conformidad a los Decretos 153 y 154, que contiene la Ley Básica de la Reforma Agraria, según consta en el acuerdo contenido en el Punto II-2, de Acta Extraordinaria N° 12 de fecha 01 de abril de 1981 según detalle:  </w:t>
      </w:r>
    </w:p>
    <w:p w14:paraId="1BA1D05B" w14:textId="77777777" w:rsidR="00D8639A" w:rsidRPr="00AB725B" w:rsidRDefault="00D8639A" w:rsidP="007110CE">
      <w:pPr>
        <w:pStyle w:val="Prrafodelista"/>
        <w:ind w:left="0"/>
        <w:jc w:val="both"/>
        <w:rPr>
          <w:rFonts w:cs="Arial"/>
        </w:rPr>
      </w:pPr>
    </w:p>
    <w:p w14:paraId="29C30123" w14:textId="77777777" w:rsidR="00D8639A" w:rsidRPr="00AB725B" w:rsidRDefault="00D8639A" w:rsidP="007110CE">
      <w:pPr>
        <w:ind w:firstLine="1134"/>
        <w:jc w:val="both"/>
        <w:rPr>
          <w:rFonts w:eastAsia="Times New Roman" w:cs="Arial"/>
          <w:lang w:val="es-ES" w:eastAsia="es-ES"/>
        </w:rPr>
      </w:pPr>
      <w:r w:rsidRPr="00AB725B">
        <w:rPr>
          <w:rFonts w:eastAsia="Times New Roman" w:cs="Arial"/>
          <w:lang w:val="es-ES" w:eastAsia="es-ES"/>
        </w:rPr>
        <w:t>Forma de adquisición                                  Expropiación</w:t>
      </w:r>
    </w:p>
    <w:p w14:paraId="390F5988" w14:textId="77777777" w:rsidR="00D8639A" w:rsidRPr="00AB725B" w:rsidRDefault="00D8639A" w:rsidP="007110CE">
      <w:pPr>
        <w:ind w:firstLine="1134"/>
        <w:jc w:val="both"/>
        <w:rPr>
          <w:rFonts w:eastAsia="Times New Roman" w:cs="Arial"/>
          <w:lang w:val="es-ES" w:eastAsia="es-ES"/>
        </w:rPr>
      </w:pPr>
      <w:r w:rsidRPr="00AB725B">
        <w:rPr>
          <w:rFonts w:eastAsia="Times New Roman" w:cs="Arial"/>
          <w:lang w:val="es-ES" w:eastAsia="es-ES"/>
        </w:rPr>
        <w:t>Área adquirida                                               701 Has 35 As 04.62 Cas.</w:t>
      </w:r>
    </w:p>
    <w:p w14:paraId="1CEA8AA1" w14:textId="77777777" w:rsidR="00D8639A" w:rsidRPr="00AB725B" w:rsidRDefault="00D8639A" w:rsidP="007110CE">
      <w:pPr>
        <w:ind w:firstLine="1134"/>
        <w:jc w:val="both"/>
        <w:rPr>
          <w:rFonts w:eastAsia="Times New Roman" w:cs="Arial"/>
          <w:lang w:val="es-ES" w:eastAsia="es-ES"/>
        </w:rPr>
      </w:pPr>
      <w:r w:rsidRPr="00AB725B">
        <w:rPr>
          <w:rFonts w:eastAsia="Times New Roman" w:cs="Arial"/>
          <w:lang w:val="es-ES" w:eastAsia="es-ES"/>
        </w:rPr>
        <w:t>Valor de adquisición                                    $ 102,422.86</w:t>
      </w:r>
    </w:p>
    <w:p w14:paraId="6CD4FC41" w14:textId="77777777" w:rsidR="00D8639A" w:rsidRPr="00AB725B" w:rsidRDefault="00D8639A" w:rsidP="007110CE">
      <w:pPr>
        <w:ind w:firstLine="1134"/>
        <w:jc w:val="both"/>
        <w:rPr>
          <w:rFonts w:eastAsia="Times New Roman" w:cs="Arial"/>
          <w:lang w:val="es-ES" w:eastAsia="es-ES"/>
        </w:rPr>
      </w:pPr>
      <w:r w:rsidRPr="00AB725B">
        <w:rPr>
          <w:rFonts w:eastAsia="Times New Roman" w:cs="Arial"/>
          <w:lang w:val="es-ES" w:eastAsia="es-ES"/>
        </w:rPr>
        <w:lastRenderedPageBreak/>
        <w:t>Valor de adquisición por Has.                      $ 146.0366</w:t>
      </w:r>
    </w:p>
    <w:p w14:paraId="41DE4B8A" w14:textId="77777777" w:rsidR="00D8639A" w:rsidRPr="00AB725B" w:rsidRDefault="00D8639A" w:rsidP="007110CE">
      <w:pPr>
        <w:ind w:firstLine="1134"/>
        <w:jc w:val="both"/>
        <w:rPr>
          <w:rFonts w:eastAsia="Times New Roman" w:cs="Arial"/>
          <w:lang w:val="es-ES" w:eastAsia="es-ES"/>
        </w:rPr>
      </w:pPr>
      <w:r w:rsidRPr="00AB725B">
        <w:rPr>
          <w:rFonts w:eastAsia="Times New Roman" w:cs="Arial"/>
          <w:lang w:val="es-ES" w:eastAsia="es-ES"/>
        </w:rPr>
        <w:t>Valor de adquisición por M².                       $ 0.014604.</w:t>
      </w:r>
    </w:p>
    <w:p w14:paraId="0804C5C7" w14:textId="77777777" w:rsidR="00D8639A" w:rsidRPr="00AB725B" w:rsidRDefault="00D8639A" w:rsidP="007110CE">
      <w:pPr>
        <w:jc w:val="both"/>
        <w:rPr>
          <w:rFonts w:eastAsia="Times New Roman" w:cs="Arial"/>
          <w:lang w:val="es-ES" w:eastAsia="es-ES"/>
        </w:rPr>
      </w:pPr>
    </w:p>
    <w:p w14:paraId="3A241233" w14:textId="3BE2E56E" w:rsidR="00D8639A" w:rsidRPr="00AB725B" w:rsidRDefault="00D8639A" w:rsidP="007110CE">
      <w:pPr>
        <w:pStyle w:val="Prrafodelista"/>
        <w:ind w:left="1134"/>
        <w:jc w:val="both"/>
        <w:rPr>
          <w:rFonts w:cs="Arial"/>
        </w:rPr>
      </w:pPr>
      <w:r w:rsidRPr="00AB725B">
        <w:rPr>
          <w:rFonts w:cs="Arial"/>
        </w:rPr>
        <w:t xml:space="preserve">El título de Dominio fue inscrito a favor de ISTA al N° </w:t>
      </w:r>
      <w:r w:rsidR="00491404">
        <w:rPr>
          <w:rFonts w:cs="Arial"/>
        </w:rPr>
        <w:t>--</w:t>
      </w:r>
      <w:r w:rsidRPr="00AB725B">
        <w:rPr>
          <w:rFonts w:cs="Arial"/>
        </w:rPr>
        <w:t xml:space="preserve"> Libro </w:t>
      </w:r>
      <w:r w:rsidR="00491404">
        <w:rPr>
          <w:rFonts w:cs="Arial"/>
        </w:rPr>
        <w:t>---</w:t>
      </w:r>
      <w:r w:rsidRPr="00AB725B">
        <w:rPr>
          <w:rFonts w:cs="Arial"/>
        </w:rPr>
        <w:t xml:space="preserve"> P.U. del Registro de la Propiedad Raíz he hipotecas de la Segunda Sección de Oriente, departamento de Usulután, en fecha 27 de octubre de 1986. </w:t>
      </w:r>
    </w:p>
    <w:p w14:paraId="14DAFD21" w14:textId="77777777" w:rsidR="00D8639A" w:rsidRPr="00AB725B" w:rsidRDefault="00D8639A" w:rsidP="007110CE">
      <w:pPr>
        <w:pStyle w:val="Prrafodelista"/>
        <w:ind w:left="0"/>
        <w:jc w:val="both"/>
        <w:rPr>
          <w:rFonts w:cs="Arial"/>
        </w:rPr>
      </w:pPr>
    </w:p>
    <w:p w14:paraId="302DA338" w14:textId="77777777" w:rsidR="00D8639A" w:rsidRDefault="00D8639A" w:rsidP="007110CE">
      <w:pPr>
        <w:pStyle w:val="Prrafodelista"/>
        <w:numPr>
          <w:ilvl w:val="0"/>
          <w:numId w:val="281"/>
        </w:numPr>
        <w:ind w:left="1134" w:hanging="774"/>
        <w:jc w:val="both"/>
      </w:pPr>
      <w:r w:rsidRPr="00AB725B">
        <w:t>En la Hacienda Corral de Mulas I, se realizaron los siguientes Proyectos de Lotificación Agrícola y Asentamiento Comunitario:</w:t>
      </w:r>
    </w:p>
    <w:p w14:paraId="61DB7914" w14:textId="77777777" w:rsidR="00D8639A" w:rsidRPr="00AB725B" w:rsidRDefault="00D8639A" w:rsidP="007110CE">
      <w:pPr>
        <w:pStyle w:val="Prrafodelista"/>
        <w:ind w:left="360"/>
        <w:jc w:val="both"/>
      </w:pPr>
    </w:p>
    <w:p w14:paraId="3BC0D706" w14:textId="6AEA151D" w:rsidR="00D8639A" w:rsidRPr="00AB725B" w:rsidRDefault="00D8639A" w:rsidP="007110CE">
      <w:pPr>
        <w:numPr>
          <w:ilvl w:val="0"/>
          <w:numId w:val="253"/>
        </w:numPr>
        <w:ind w:left="1418" w:hanging="284"/>
        <w:jc w:val="both"/>
      </w:pPr>
      <w:r w:rsidRPr="00AB725B">
        <w:t xml:space="preserve">En </w:t>
      </w:r>
      <w:r>
        <w:t>el Punto IV-3</w:t>
      </w:r>
      <w:r w:rsidRPr="00AB725B">
        <w:t xml:space="preserve"> del Acta Ordinaria 31-90, de fecha 20 de septiembre de 1990, se aprobó el Proyecto de Lotificación Agrícola y Asentamiento Comunitario en el inmueble identificado como CORRAL DE MULAS NUMERO UNO, denominado como CORRAL DE MULAS UNO, en una extensión superficial de 131 </w:t>
      </w:r>
      <w:proofErr w:type="spellStart"/>
      <w:r w:rsidRPr="00AB725B">
        <w:t>Hás</w:t>
      </w:r>
      <w:proofErr w:type="spellEnd"/>
      <w:r w:rsidRPr="00AB725B">
        <w:t xml:space="preserve">. 59 </w:t>
      </w:r>
      <w:proofErr w:type="spellStart"/>
      <w:r w:rsidRPr="00AB725B">
        <w:t>Ás</w:t>
      </w:r>
      <w:proofErr w:type="spellEnd"/>
      <w:r w:rsidRPr="00AB725B">
        <w:t xml:space="preserve">. 08.39 </w:t>
      </w:r>
      <w:proofErr w:type="spellStart"/>
      <w:r w:rsidRPr="00AB725B">
        <w:t>Cás</w:t>
      </w:r>
      <w:proofErr w:type="spellEnd"/>
      <w:r w:rsidRPr="00AB725B">
        <w:t>.</w:t>
      </w:r>
    </w:p>
    <w:p w14:paraId="7005C417" w14:textId="36DA4DA0" w:rsidR="00D8639A" w:rsidRDefault="00D8639A" w:rsidP="007110CE">
      <w:pPr>
        <w:numPr>
          <w:ilvl w:val="0"/>
          <w:numId w:val="253"/>
        </w:numPr>
        <w:ind w:left="1418" w:hanging="284"/>
        <w:jc w:val="both"/>
      </w:pPr>
      <w:r w:rsidRPr="006D5EB7">
        <w:t xml:space="preserve">En </w:t>
      </w:r>
      <w:r>
        <w:t>el Punto IV-2</w:t>
      </w:r>
      <w:r w:rsidRPr="006D5EB7">
        <w:t xml:space="preserve"> del Acta Ordinaria 21-92, de fecha 20 de julio de 1992, se aprobó el Proyecto de Lotificación Agrícola y Asentamiento Comunitario en el inmueble identificado como HACIENDA CORRAL DE MULAS N° 1, denominado como CORRAL DE MULAS N° 1, en una extensión superficial de 358 </w:t>
      </w:r>
      <w:proofErr w:type="spellStart"/>
      <w:r w:rsidRPr="006D5EB7">
        <w:t>Hás</w:t>
      </w:r>
      <w:proofErr w:type="spellEnd"/>
      <w:r w:rsidRPr="006D5EB7">
        <w:t xml:space="preserve">., 73 </w:t>
      </w:r>
      <w:proofErr w:type="spellStart"/>
      <w:r w:rsidRPr="006D5EB7">
        <w:t>Ás</w:t>
      </w:r>
      <w:proofErr w:type="spellEnd"/>
      <w:r w:rsidRPr="006D5EB7">
        <w:t xml:space="preserve">., 29.04 </w:t>
      </w:r>
      <w:proofErr w:type="spellStart"/>
      <w:r w:rsidRPr="006D5EB7">
        <w:t>Cás</w:t>
      </w:r>
      <w:proofErr w:type="spellEnd"/>
      <w:r w:rsidRPr="006D5EB7">
        <w:t>.</w:t>
      </w:r>
    </w:p>
    <w:p w14:paraId="0A4E22B0" w14:textId="77777777" w:rsidR="007110CE" w:rsidRPr="006D5EB7" w:rsidRDefault="007110CE" w:rsidP="007110CE">
      <w:pPr>
        <w:ind w:left="1418"/>
        <w:jc w:val="both"/>
      </w:pPr>
    </w:p>
    <w:p w14:paraId="28408810" w14:textId="2FCD51DB" w:rsidR="00D8639A" w:rsidRPr="00386FE5" w:rsidRDefault="00D8639A" w:rsidP="007110CE">
      <w:pPr>
        <w:numPr>
          <w:ilvl w:val="0"/>
          <w:numId w:val="253"/>
        </w:numPr>
        <w:ind w:left="1418" w:hanging="284"/>
        <w:jc w:val="both"/>
        <w:rPr>
          <w:bCs/>
        </w:rPr>
      </w:pPr>
      <w:r w:rsidRPr="00386FE5">
        <w:t xml:space="preserve">En el Punto XX, del Acta de Sesión Ordinaria 50-96, de fecha 19 de diciembre de 1996, se aprobó el Proyecto de Lotificación Agrícola en el inmueble denominado como Hacienda Corral de Mulas I (Tercera Etapa, Polígono 13), en una extensión superficial de 67 </w:t>
      </w:r>
      <w:proofErr w:type="spellStart"/>
      <w:r w:rsidRPr="00386FE5">
        <w:t>Hás</w:t>
      </w:r>
      <w:proofErr w:type="spellEnd"/>
      <w:r w:rsidRPr="00386FE5">
        <w:t xml:space="preserve">., 29 </w:t>
      </w:r>
      <w:proofErr w:type="spellStart"/>
      <w:r w:rsidRPr="00386FE5">
        <w:t>Ás</w:t>
      </w:r>
      <w:proofErr w:type="spellEnd"/>
      <w:r w:rsidRPr="00386FE5">
        <w:t xml:space="preserve">., 70.15 </w:t>
      </w:r>
      <w:proofErr w:type="spellStart"/>
      <w:r w:rsidRPr="00386FE5">
        <w:t>Cás</w:t>
      </w:r>
      <w:proofErr w:type="spellEnd"/>
      <w:r w:rsidRPr="00386FE5">
        <w:t>.</w:t>
      </w:r>
    </w:p>
    <w:p w14:paraId="3C15825A" w14:textId="77777777" w:rsidR="007110CE" w:rsidRDefault="007110CE" w:rsidP="007110CE">
      <w:pPr>
        <w:ind w:left="1134"/>
        <w:jc w:val="both"/>
      </w:pPr>
    </w:p>
    <w:p w14:paraId="4EB0A242" w14:textId="0AA90CA1" w:rsidR="00D8639A" w:rsidRPr="00EA2B71" w:rsidRDefault="00D8639A" w:rsidP="007110CE">
      <w:pPr>
        <w:ind w:left="1134"/>
        <w:jc w:val="both"/>
        <w:rPr>
          <w:rFonts w:eastAsia="Times New Roman"/>
        </w:rPr>
      </w:pPr>
      <w:r>
        <w:t>Los</w:t>
      </w:r>
      <w:r w:rsidRPr="00386FE5">
        <w:t xml:space="preserve"> acuerdos</w:t>
      </w:r>
      <w:r>
        <w:t xml:space="preserve"> antes mencionados</w:t>
      </w:r>
      <w:r w:rsidRPr="00386FE5">
        <w:t xml:space="preserve"> fueron modificados en razón de la aprobación de nuevos planos en la HACIENDA CORRAL DE MULAS I, por parte del Centro Nacional de Registros, según el Acuerdo contenido en el Punto V, </w:t>
      </w:r>
      <w:r w:rsidRPr="00386FE5">
        <w:rPr>
          <w:bCs/>
        </w:rPr>
        <w:t>del Acta de Sesión Ordinaria</w:t>
      </w:r>
      <w:r w:rsidRPr="00386FE5">
        <w:rPr>
          <w:b/>
          <w:bCs/>
        </w:rPr>
        <w:t xml:space="preserve"> </w:t>
      </w:r>
      <w:r w:rsidRPr="00386FE5">
        <w:rPr>
          <w:bCs/>
        </w:rPr>
        <w:t>N</w:t>
      </w:r>
      <w:r>
        <w:rPr>
          <w:bCs/>
        </w:rPr>
        <w:t>°</w:t>
      </w:r>
      <w:r w:rsidRPr="00386FE5">
        <w:rPr>
          <w:bCs/>
        </w:rPr>
        <w:t xml:space="preserve"> 09-2014,</w:t>
      </w:r>
      <w:r w:rsidRPr="00386FE5">
        <w:rPr>
          <w:b/>
          <w:bCs/>
        </w:rPr>
        <w:t xml:space="preserve"> </w:t>
      </w:r>
      <w:r w:rsidRPr="00386FE5">
        <w:rPr>
          <w:bCs/>
        </w:rPr>
        <w:t xml:space="preserve">de fecha 5 de marzo del año 2014, se aprobó el proyecto de Asentamiento Comunitario y Lotificación Agrícola denominado como HACIENDA CORRAL DE MULAS I, ubicado en jurisdicción de Puerto El Triunfo, departamento de Usulután, en un área de 88 </w:t>
      </w:r>
      <w:proofErr w:type="spellStart"/>
      <w:r w:rsidRPr="00386FE5">
        <w:rPr>
          <w:bCs/>
        </w:rPr>
        <w:t>Hás</w:t>
      </w:r>
      <w:proofErr w:type="spellEnd"/>
      <w:r w:rsidRPr="00386FE5">
        <w:rPr>
          <w:bCs/>
        </w:rPr>
        <w:t xml:space="preserve">., 99 </w:t>
      </w:r>
      <w:proofErr w:type="spellStart"/>
      <w:r w:rsidRPr="00386FE5">
        <w:rPr>
          <w:bCs/>
        </w:rPr>
        <w:t>Ás</w:t>
      </w:r>
      <w:proofErr w:type="spellEnd"/>
      <w:r w:rsidRPr="00386FE5">
        <w:rPr>
          <w:bCs/>
        </w:rPr>
        <w:t xml:space="preserve">., 53.77 </w:t>
      </w:r>
      <w:proofErr w:type="spellStart"/>
      <w:r w:rsidRPr="00386FE5">
        <w:rPr>
          <w:bCs/>
        </w:rPr>
        <w:t>Cás</w:t>
      </w:r>
      <w:proofErr w:type="spellEnd"/>
      <w:r w:rsidRPr="00386FE5">
        <w:rPr>
          <w:bCs/>
        </w:rPr>
        <w:t>.</w:t>
      </w:r>
      <w:r>
        <w:rPr>
          <w:bCs/>
        </w:rPr>
        <w:t>,</w:t>
      </w:r>
      <w:r w:rsidRPr="00EA2B71">
        <w:rPr>
          <w:rFonts w:eastAsia="Times New Roman"/>
        </w:rPr>
        <w:t xml:space="preserve"> </w:t>
      </w:r>
      <w:r w:rsidRPr="00EA2B71">
        <w:rPr>
          <w:rFonts w:eastAsia="Times New Roman"/>
          <w:bCs/>
        </w:rPr>
        <w:t xml:space="preserve">el cual comprende: </w:t>
      </w:r>
      <w:r w:rsidR="00491404">
        <w:rPr>
          <w:rFonts w:eastAsia="Times New Roman"/>
          <w:bCs/>
        </w:rPr>
        <w:t>---</w:t>
      </w:r>
      <w:r w:rsidRPr="00EA2B71">
        <w:rPr>
          <w:rFonts w:eastAsia="Times New Roman"/>
          <w:bCs/>
        </w:rPr>
        <w:t xml:space="preserve"> Solares para Vivienda (</w:t>
      </w:r>
      <w:r w:rsidR="00491404">
        <w:rPr>
          <w:rFonts w:eastAsia="Times New Roman"/>
          <w:bCs/>
        </w:rPr>
        <w:t>---</w:t>
      </w:r>
      <w:r w:rsidRPr="00EA2B71">
        <w:rPr>
          <w:rFonts w:eastAsia="Times New Roman"/>
          <w:bCs/>
        </w:rPr>
        <w:t xml:space="preserve"> solares en el Asentamiento Comunitario El Chile, Segunda Etapa, Polígonos A. B y C; y </w:t>
      </w:r>
      <w:r w:rsidR="00491404">
        <w:rPr>
          <w:rFonts w:eastAsia="Times New Roman"/>
          <w:bCs/>
        </w:rPr>
        <w:t>---</w:t>
      </w:r>
      <w:r w:rsidRPr="00EA2B71">
        <w:rPr>
          <w:rFonts w:eastAsia="Times New Roman"/>
          <w:bCs/>
        </w:rPr>
        <w:t xml:space="preserve"> solares para vivienda en el Asentamiento Comunitario, Segunda Etapa, Polígonos A, B, C-1, D, E, H e I), </w:t>
      </w:r>
      <w:r w:rsidR="00491404">
        <w:rPr>
          <w:rFonts w:eastAsia="Times New Roman"/>
          <w:bCs/>
        </w:rPr>
        <w:t>---</w:t>
      </w:r>
      <w:r w:rsidRPr="00EA2B71">
        <w:rPr>
          <w:rFonts w:eastAsia="Times New Roman"/>
          <w:bCs/>
        </w:rPr>
        <w:t xml:space="preserve"> lotes agrícolas (</w:t>
      </w:r>
      <w:r w:rsidR="00491404">
        <w:rPr>
          <w:rFonts w:eastAsia="Times New Roman"/>
          <w:bCs/>
        </w:rPr>
        <w:t>---</w:t>
      </w:r>
      <w:r w:rsidRPr="00EA2B71">
        <w:rPr>
          <w:rFonts w:eastAsia="Times New Roman"/>
          <w:bCs/>
        </w:rPr>
        <w:t xml:space="preserve"> lotes en la Primera Etapa, Polígonos 1, 2 y3; 19 lotes en la Segunda Etapa, </w:t>
      </w:r>
      <w:r w:rsidRPr="00EA2B71">
        <w:rPr>
          <w:rFonts w:eastAsia="Times New Roman"/>
          <w:bCs/>
        </w:rPr>
        <w:lastRenderedPageBreak/>
        <w:t>Polígonos 1, 2, 3, 5, 9 y 12; y 2 lotes en la Tercera Etapa, Polígono 1), 1 Bosque; 5 zonas de protección (1 al 5); y calles.</w:t>
      </w:r>
    </w:p>
    <w:p w14:paraId="694D8CA6" w14:textId="77777777" w:rsidR="00D8639A" w:rsidRPr="00144A9B" w:rsidRDefault="00D8639A" w:rsidP="007110CE">
      <w:pPr>
        <w:tabs>
          <w:tab w:val="left" w:pos="8091"/>
        </w:tabs>
        <w:jc w:val="both"/>
        <w:rPr>
          <w:rFonts w:eastAsia="Times New Roman"/>
          <w:b/>
          <w:lang w:eastAsia="es-ES"/>
        </w:rPr>
      </w:pPr>
    </w:p>
    <w:p w14:paraId="5F19B1DE" w14:textId="747D8C8B" w:rsidR="00D8639A" w:rsidRPr="000A24B0" w:rsidRDefault="00D8639A" w:rsidP="007110CE">
      <w:pPr>
        <w:pStyle w:val="Prrafodelista"/>
        <w:numPr>
          <w:ilvl w:val="0"/>
          <w:numId w:val="281"/>
        </w:numPr>
        <w:tabs>
          <w:tab w:val="left" w:pos="8091"/>
        </w:tabs>
        <w:ind w:left="1134" w:hanging="774"/>
        <w:contextualSpacing/>
        <w:jc w:val="both"/>
        <w:rPr>
          <w:rFonts w:eastAsia="Times New Roman"/>
          <w:bCs/>
          <w:lang w:eastAsia="es-ES"/>
        </w:rPr>
      </w:pPr>
      <w:r w:rsidRPr="000A24B0">
        <w:rPr>
          <w:rFonts w:eastAsia="Times New Roman"/>
          <w:lang w:eastAsia="es-ES"/>
        </w:rPr>
        <w:t xml:space="preserve">En el Punto LIX del Acta de Sesión Ordinaria 36-2002, de fecha 19 de septiembre de 2002, se adjudicó entre otros, el inmueble identificado como: </w:t>
      </w:r>
      <w:r w:rsidRPr="000A24B0">
        <w:rPr>
          <w:rFonts w:eastAsia="Times New Roman"/>
          <w:b/>
          <w:lang w:eastAsia="es-ES"/>
        </w:rPr>
        <w:t xml:space="preserve">Solar </w:t>
      </w:r>
      <w:r w:rsidR="00D964F7">
        <w:rPr>
          <w:rFonts w:eastAsia="Times New Roman"/>
          <w:b/>
          <w:lang w:eastAsia="es-ES"/>
        </w:rPr>
        <w:t>---</w:t>
      </w:r>
      <w:r w:rsidRPr="000A24B0">
        <w:rPr>
          <w:rFonts w:eastAsia="Times New Roman"/>
          <w:b/>
          <w:lang w:eastAsia="es-ES"/>
        </w:rPr>
        <w:t xml:space="preserve">, Polígono D, </w:t>
      </w:r>
      <w:r w:rsidRPr="000A24B0">
        <w:rPr>
          <w:rFonts w:eastAsia="Times New Roman"/>
          <w:lang w:eastAsia="es-ES"/>
        </w:rPr>
        <w:t xml:space="preserve">con un área de 2,088.80 Mts.², y con un precio de $152.78, a favor de los señores: María </w:t>
      </w:r>
      <w:proofErr w:type="spellStart"/>
      <w:r w:rsidRPr="000A24B0">
        <w:rPr>
          <w:rFonts w:eastAsia="Times New Roman"/>
          <w:lang w:eastAsia="es-ES"/>
        </w:rPr>
        <w:t>Fidelia</w:t>
      </w:r>
      <w:proofErr w:type="spellEnd"/>
      <w:r w:rsidRPr="000A24B0">
        <w:rPr>
          <w:rFonts w:eastAsia="Times New Roman"/>
          <w:lang w:eastAsia="es-ES"/>
        </w:rPr>
        <w:t xml:space="preserve"> Jiménez Rivera de Flores y Manuel Francisco Campos.</w:t>
      </w:r>
    </w:p>
    <w:p w14:paraId="77C96B42" w14:textId="77777777" w:rsidR="00D8639A" w:rsidRPr="00144A9B" w:rsidRDefault="00D8639A" w:rsidP="007110CE">
      <w:pPr>
        <w:pStyle w:val="Prrafodelista"/>
        <w:tabs>
          <w:tab w:val="left" w:pos="8091"/>
        </w:tabs>
        <w:ind w:left="360"/>
        <w:jc w:val="both"/>
        <w:rPr>
          <w:rFonts w:eastAsia="Times New Roman"/>
          <w:bCs/>
          <w:lang w:eastAsia="es-ES"/>
        </w:rPr>
      </w:pPr>
    </w:p>
    <w:p w14:paraId="0524CC79" w14:textId="2B30C357" w:rsidR="00D8639A" w:rsidRPr="00C8459D" w:rsidRDefault="00C72DDA" w:rsidP="007110CE">
      <w:pPr>
        <w:pStyle w:val="Prrafodelista"/>
        <w:numPr>
          <w:ilvl w:val="0"/>
          <w:numId w:val="281"/>
        </w:numPr>
        <w:ind w:left="1134" w:hanging="774"/>
        <w:contextualSpacing/>
        <w:jc w:val="both"/>
        <w:rPr>
          <w:rFonts w:eastAsia="Times New Roman"/>
          <w:bCs/>
          <w:lang w:eastAsia="es-ES"/>
        </w:rPr>
      </w:pPr>
      <w:r>
        <w:rPr>
          <w:rFonts w:eastAsia="Times New Roman"/>
          <w:lang w:eastAsia="es-ES"/>
        </w:rPr>
        <w:t xml:space="preserve"> </w:t>
      </w:r>
      <w:r w:rsidR="00D8639A" w:rsidRPr="00144A9B">
        <w:rPr>
          <w:rFonts w:eastAsia="Times New Roman"/>
          <w:lang w:eastAsia="es-ES"/>
        </w:rPr>
        <w:t xml:space="preserve">Habiéndose actualizado la información de la adjudicación del inmueble, se hace necesaria la </w:t>
      </w:r>
      <w:r w:rsidR="00D8639A">
        <w:rPr>
          <w:rFonts w:eastAsia="Times New Roman"/>
          <w:lang w:eastAsia="es-ES"/>
        </w:rPr>
        <w:t>modificación del P</w:t>
      </w:r>
      <w:r w:rsidR="00D8639A" w:rsidRPr="00144A9B">
        <w:rPr>
          <w:rFonts w:eastAsia="Times New Roman"/>
          <w:lang w:eastAsia="es-ES"/>
        </w:rPr>
        <w:t xml:space="preserve">unto </w:t>
      </w:r>
      <w:r w:rsidR="00D8639A">
        <w:rPr>
          <w:rFonts w:eastAsia="Times New Roman"/>
          <w:lang w:eastAsia="es-ES"/>
        </w:rPr>
        <w:t xml:space="preserve">de Acta </w:t>
      </w:r>
      <w:r w:rsidR="00D8639A" w:rsidRPr="00144A9B">
        <w:rPr>
          <w:rFonts w:eastAsia="Times New Roman"/>
          <w:lang w:eastAsia="es-ES"/>
        </w:rPr>
        <w:t>anterior</w:t>
      </w:r>
      <w:r w:rsidR="00D8639A">
        <w:rPr>
          <w:rFonts w:eastAsia="Times New Roman"/>
          <w:lang w:eastAsia="es-ES"/>
        </w:rPr>
        <w:t xml:space="preserve">, </w:t>
      </w:r>
      <w:r w:rsidR="00D8639A" w:rsidRPr="00144A9B">
        <w:rPr>
          <w:rFonts w:eastAsia="Times New Roman"/>
          <w:lang w:eastAsia="es-ES"/>
        </w:rPr>
        <w:t>por las siguientes causales:</w:t>
      </w:r>
    </w:p>
    <w:p w14:paraId="6FC4FD6B" w14:textId="77777777" w:rsidR="00D8639A" w:rsidRPr="00144A9B" w:rsidRDefault="00D8639A" w:rsidP="007110CE">
      <w:pPr>
        <w:jc w:val="both"/>
        <w:rPr>
          <w:rFonts w:eastAsia="Times New Roman"/>
          <w:b/>
          <w:lang w:eastAsia="es-ES"/>
        </w:rPr>
      </w:pPr>
    </w:p>
    <w:p w14:paraId="733AEC4D" w14:textId="64865C99" w:rsidR="00D8639A" w:rsidRPr="00144A9B" w:rsidRDefault="001E2316" w:rsidP="00491404">
      <w:pPr>
        <w:pStyle w:val="Prrafodelista"/>
        <w:numPr>
          <w:ilvl w:val="0"/>
          <w:numId w:val="282"/>
        </w:numPr>
        <w:ind w:left="1418" w:hanging="284"/>
        <w:jc w:val="both"/>
      </w:pPr>
      <w:r>
        <w:t>Corregir</w:t>
      </w:r>
      <w:r w:rsidR="00D8639A" w:rsidRPr="00144A9B">
        <w:t xml:space="preserve"> nomenclatura y área, del Solar </w:t>
      </w:r>
      <w:r w:rsidR="00D964F7">
        <w:t>---</w:t>
      </w:r>
      <w:r w:rsidR="00D8639A" w:rsidRPr="00144A9B">
        <w:t>, Polígono D, esto debido a que Junta Directiva aprobó la adjudicación con un área de 2,088.80 Mts.², sin embargo, al reprocesar los planos e inscribir la Desmembración en Cabeza de su Dueño a favor de ISTA, resultó que la nomenclatura y área han variado, siendo</w:t>
      </w:r>
      <w:r w:rsidR="00D8639A" w:rsidRPr="00144A9B">
        <w:rPr>
          <w:b/>
        </w:rPr>
        <w:t xml:space="preserve"> </w:t>
      </w:r>
      <w:r w:rsidR="00D8639A" w:rsidRPr="00144A9B">
        <w:t xml:space="preserve">la identificación correcta </w:t>
      </w:r>
      <w:r w:rsidR="00D8639A" w:rsidRPr="00144A9B">
        <w:rPr>
          <w:b/>
        </w:rPr>
        <w:t xml:space="preserve">SOLAR </w:t>
      </w:r>
      <w:r w:rsidR="00D964F7">
        <w:rPr>
          <w:b/>
        </w:rPr>
        <w:t>---</w:t>
      </w:r>
      <w:r w:rsidR="00D8639A" w:rsidRPr="00144A9B">
        <w:rPr>
          <w:b/>
        </w:rPr>
        <w:t xml:space="preserve">, POLÍGONO D, ASENTAMIENTO COMUNITARIO SEGUNDA ETAPA, </w:t>
      </w:r>
      <w:r w:rsidR="00D8639A" w:rsidRPr="00144A9B">
        <w:t>con un área de 1,590.90 Mts.²; resultando que éste ha disminuido en 497.90 Mts.²; lo cual ha sido aceptado por el titular de la adjudicación, según consta en el Acta de Aceptación de Corrección de Nomenclatura y Reducción de Área de Inmueble, de fecha 28 de enero de 2021, anexa al expediente respectivo.</w:t>
      </w:r>
    </w:p>
    <w:p w14:paraId="36883EAF" w14:textId="77777777" w:rsidR="00D8639A" w:rsidRPr="00144A9B" w:rsidRDefault="00D8639A" w:rsidP="007110CE">
      <w:pPr>
        <w:pStyle w:val="Prrafodelista"/>
        <w:ind w:left="360"/>
        <w:jc w:val="both"/>
      </w:pPr>
    </w:p>
    <w:p w14:paraId="23D98B07" w14:textId="18802DEC" w:rsidR="00D8639A" w:rsidRPr="001E2316" w:rsidRDefault="001E2316" w:rsidP="007110CE">
      <w:pPr>
        <w:pStyle w:val="Prrafodelista"/>
        <w:numPr>
          <w:ilvl w:val="0"/>
          <w:numId w:val="282"/>
        </w:numPr>
        <w:ind w:left="1418" w:hanging="284"/>
        <w:jc w:val="both"/>
        <w:rPr>
          <w:rFonts w:eastAsia="Calibri"/>
          <w:b/>
          <w:bCs/>
          <w:color w:val="FF0000"/>
        </w:rPr>
      </w:pPr>
      <w:r>
        <w:t>Excluir a</w:t>
      </w:r>
      <w:r w:rsidR="00D8639A" w:rsidRPr="00144A9B">
        <w:t xml:space="preserve"> la señora María </w:t>
      </w:r>
      <w:proofErr w:type="spellStart"/>
      <w:r w:rsidR="00D8639A" w:rsidRPr="00144A9B">
        <w:t>Fidelia</w:t>
      </w:r>
      <w:proofErr w:type="spellEnd"/>
      <w:r w:rsidR="00D8639A" w:rsidRPr="00144A9B">
        <w:t xml:space="preserve"> Jiménez Rivera, por fallecimiento, causal comprobada con la Certificación de la Partida de Defunción N° </w:t>
      </w:r>
      <w:r w:rsidR="00491404">
        <w:t>---</w:t>
      </w:r>
      <w:r w:rsidR="00D8639A" w:rsidRPr="00144A9B">
        <w:t xml:space="preserve">, folio </w:t>
      </w:r>
      <w:r w:rsidR="00491404">
        <w:t>---</w:t>
      </w:r>
      <w:r w:rsidR="00D8639A" w:rsidRPr="00144A9B">
        <w:t xml:space="preserve">, Libro </w:t>
      </w:r>
      <w:r w:rsidR="00491404">
        <w:t>---</w:t>
      </w:r>
      <w:r w:rsidR="00D8639A" w:rsidRPr="00144A9B">
        <w:t xml:space="preserve"> de Partidas de Defunción que la Alcaldía Municipal de </w:t>
      </w:r>
      <w:r w:rsidR="00491404">
        <w:t>---</w:t>
      </w:r>
      <w:r w:rsidR="00D8639A" w:rsidRPr="00144A9B">
        <w:t xml:space="preserve">, departamento de </w:t>
      </w:r>
      <w:r w:rsidR="00491404">
        <w:t>---</w:t>
      </w:r>
      <w:r w:rsidR="00D8639A" w:rsidRPr="00144A9B">
        <w:t xml:space="preserve">, llevó en el año </w:t>
      </w:r>
      <w:r w:rsidR="00491404">
        <w:t>---</w:t>
      </w:r>
      <w:r w:rsidR="00D8639A" w:rsidRPr="00144A9B">
        <w:t>, en la que consta que la referida señora,</w:t>
      </w:r>
      <w:r w:rsidR="00D8639A" w:rsidRPr="00144A9B">
        <w:rPr>
          <w:b/>
          <w:i/>
        </w:rPr>
        <w:t xml:space="preserve"> </w:t>
      </w:r>
      <w:r w:rsidR="00D8639A" w:rsidRPr="00144A9B">
        <w:t xml:space="preserve">falleció el día </w:t>
      </w:r>
      <w:r w:rsidR="00491404">
        <w:t>---</w:t>
      </w:r>
      <w:r w:rsidR="00D8639A" w:rsidRPr="00144A9B">
        <w:t xml:space="preserve"> de </w:t>
      </w:r>
      <w:r w:rsidR="00491404">
        <w:t>---</w:t>
      </w:r>
      <w:r w:rsidR="00D8639A" w:rsidRPr="00144A9B">
        <w:t xml:space="preserve"> de </w:t>
      </w:r>
      <w:r w:rsidR="00491404">
        <w:t>----</w:t>
      </w:r>
      <w:r w:rsidR="00D8639A" w:rsidRPr="00144A9B">
        <w:t>, según Solicitud de Exclusión de beneficiario de fecha 1</w:t>
      </w:r>
      <w:r w:rsidR="00D8639A">
        <w:t>8</w:t>
      </w:r>
      <w:r w:rsidR="00D8639A" w:rsidRPr="00144A9B">
        <w:t xml:space="preserve"> de </w:t>
      </w:r>
      <w:r w:rsidR="00D8639A">
        <w:t>enero</w:t>
      </w:r>
      <w:r w:rsidR="00D8639A" w:rsidRPr="00144A9B">
        <w:t xml:space="preserve"> del año 20</w:t>
      </w:r>
      <w:r w:rsidR="00D8639A">
        <w:t>21</w:t>
      </w:r>
      <w:r w:rsidR="00D8639A" w:rsidRPr="00833BCD">
        <w:t>.</w:t>
      </w:r>
      <w:r w:rsidR="00D8639A">
        <w:t xml:space="preserve">  </w:t>
      </w:r>
      <w:r w:rsidR="00D8639A" w:rsidRPr="00AB725B">
        <w:t xml:space="preserve">Se aclara que, según solicitud de exclusión, se consignó el nombre de la señora como María </w:t>
      </w:r>
      <w:proofErr w:type="spellStart"/>
      <w:r w:rsidR="00D8639A" w:rsidRPr="00AB725B">
        <w:t>Fidelia</w:t>
      </w:r>
      <w:proofErr w:type="spellEnd"/>
      <w:r w:rsidR="00D8639A" w:rsidRPr="00AB725B">
        <w:t xml:space="preserve"> Jiménez de Flores y según el Punto de Acta, con el nombre de María </w:t>
      </w:r>
      <w:proofErr w:type="spellStart"/>
      <w:r w:rsidR="00D8639A" w:rsidRPr="00AB725B">
        <w:t>Fidelia</w:t>
      </w:r>
      <w:proofErr w:type="spellEnd"/>
      <w:r w:rsidR="00D8639A" w:rsidRPr="00AB725B">
        <w:t xml:space="preserve"> Jiménez Rivera de Flores.</w:t>
      </w:r>
    </w:p>
    <w:p w14:paraId="72D6B6DF" w14:textId="77777777" w:rsidR="001E2316" w:rsidRPr="001E2316" w:rsidRDefault="001E2316" w:rsidP="007110CE">
      <w:pPr>
        <w:pStyle w:val="Prrafodelista"/>
        <w:ind w:left="1418"/>
        <w:jc w:val="both"/>
        <w:rPr>
          <w:rFonts w:eastAsia="Calibri"/>
          <w:b/>
          <w:bCs/>
          <w:color w:val="FF0000"/>
        </w:rPr>
      </w:pPr>
    </w:p>
    <w:p w14:paraId="7537D817" w14:textId="66D9AF4A" w:rsidR="00D8639A" w:rsidRPr="001E2316" w:rsidRDefault="001E2316" w:rsidP="007110CE">
      <w:pPr>
        <w:pStyle w:val="Prrafodelista"/>
        <w:numPr>
          <w:ilvl w:val="0"/>
          <w:numId w:val="282"/>
        </w:numPr>
        <w:ind w:left="1418" w:hanging="284"/>
        <w:jc w:val="both"/>
        <w:rPr>
          <w:rFonts w:eastAsia="Calibri"/>
          <w:b/>
          <w:bCs/>
          <w:color w:val="FF0000"/>
        </w:rPr>
      </w:pPr>
      <w:r>
        <w:t>Incluir a</w:t>
      </w:r>
      <w:r w:rsidR="00D8639A" w:rsidRPr="00144A9B">
        <w:t xml:space="preserve"> los señores </w:t>
      </w:r>
      <w:r w:rsidR="00D8639A" w:rsidRPr="001E2316">
        <w:rPr>
          <w:b/>
        </w:rPr>
        <w:t xml:space="preserve">Dora </w:t>
      </w:r>
      <w:proofErr w:type="spellStart"/>
      <w:r w:rsidR="00D8639A" w:rsidRPr="001E2316">
        <w:rPr>
          <w:b/>
        </w:rPr>
        <w:t>Iduvina</w:t>
      </w:r>
      <w:proofErr w:type="spellEnd"/>
      <w:r w:rsidR="00D8639A" w:rsidRPr="001E2316">
        <w:rPr>
          <w:b/>
        </w:rPr>
        <w:t xml:space="preserve"> Argueta Romero de Campos, </w:t>
      </w:r>
      <w:r w:rsidR="00D8639A" w:rsidRPr="00144A9B">
        <w:t xml:space="preserve">de </w:t>
      </w:r>
      <w:r w:rsidR="00491404">
        <w:t>---</w:t>
      </w:r>
      <w:r w:rsidR="00D8639A" w:rsidRPr="00144A9B">
        <w:t xml:space="preserve"> años de edad, de Oficios </w:t>
      </w:r>
      <w:r w:rsidR="00491404">
        <w:t>---</w:t>
      </w:r>
      <w:r w:rsidR="00D8639A" w:rsidRPr="00144A9B">
        <w:t xml:space="preserve">, del domicilio de </w:t>
      </w:r>
      <w:r w:rsidR="00491404">
        <w:t>---</w:t>
      </w:r>
      <w:r w:rsidR="00D8639A" w:rsidRPr="00144A9B">
        <w:t xml:space="preserve">, departamento de </w:t>
      </w:r>
      <w:r w:rsidR="00491404">
        <w:t>---</w:t>
      </w:r>
      <w:r w:rsidR="00D8639A" w:rsidRPr="00144A9B">
        <w:t xml:space="preserve">, con Documento Único de Identidad número </w:t>
      </w:r>
      <w:r w:rsidR="00491404">
        <w:t>---</w:t>
      </w:r>
      <w:r w:rsidR="00D8639A" w:rsidRPr="00144A9B">
        <w:t xml:space="preserve">; </w:t>
      </w:r>
      <w:r w:rsidR="00D8639A" w:rsidRPr="001E2316">
        <w:rPr>
          <w:b/>
        </w:rPr>
        <w:t xml:space="preserve">Francisco Antonio Campos Argueta, </w:t>
      </w:r>
      <w:r w:rsidR="00D8639A" w:rsidRPr="00144A9B">
        <w:t xml:space="preserve">de </w:t>
      </w:r>
      <w:r w:rsidR="00491404">
        <w:t>---</w:t>
      </w:r>
      <w:r w:rsidR="00D8639A" w:rsidRPr="00144A9B">
        <w:t xml:space="preserve"> años de edad, </w:t>
      </w:r>
      <w:r w:rsidR="00491404">
        <w:t>---</w:t>
      </w:r>
      <w:r w:rsidR="00D8639A" w:rsidRPr="00144A9B">
        <w:t xml:space="preserve">, del domicilio de </w:t>
      </w:r>
      <w:r w:rsidR="00491404">
        <w:t>---</w:t>
      </w:r>
      <w:r w:rsidR="00D8639A" w:rsidRPr="00144A9B">
        <w:t xml:space="preserve">, departamento de </w:t>
      </w:r>
      <w:r w:rsidR="00491404">
        <w:t>---</w:t>
      </w:r>
      <w:r w:rsidR="00D8639A" w:rsidRPr="00144A9B">
        <w:t xml:space="preserve">, con Documento Único de Identidad número </w:t>
      </w:r>
      <w:r w:rsidR="00491404">
        <w:t>---</w:t>
      </w:r>
      <w:r w:rsidR="00D8639A" w:rsidRPr="00144A9B">
        <w:t xml:space="preserve">, y </w:t>
      </w:r>
      <w:r w:rsidR="00D8639A" w:rsidRPr="001E2316">
        <w:rPr>
          <w:b/>
        </w:rPr>
        <w:t xml:space="preserve">Jose Manuel Campos Argueta, </w:t>
      </w:r>
      <w:r w:rsidR="00D8639A" w:rsidRPr="00144A9B">
        <w:t xml:space="preserve">de </w:t>
      </w:r>
      <w:r w:rsidR="00491404">
        <w:t>---</w:t>
      </w:r>
      <w:r w:rsidR="00D8639A" w:rsidRPr="00144A9B">
        <w:t xml:space="preserve"> años de edad, </w:t>
      </w:r>
      <w:r w:rsidR="00491404">
        <w:t>-</w:t>
      </w:r>
      <w:r w:rsidR="00491404">
        <w:lastRenderedPageBreak/>
        <w:t>--</w:t>
      </w:r>
      <w:r w:rsidR="00D8639A" w:rsidRPr="00144A9B">
        <w:t xml:space="preserve">, del domicilio de </w:t>
      </w:r>
      <w:r w:rsidR="00491404">
        <w:t>---</w:t>
      </w:r>
      <w:r w:rsidR="00D8639A" w:rsidRPr="00144A9B">
        <w:t xml:space="preserve">, departamento de </w:t>
      </w:r>
      <w:r w:rsidR="00491404">
        <w:t>---</w:t>
      </w:r>
      <w:r w:rsidR="00D8639A" w:rsidRPr="00144A9B">
        <w:t xml:space="preserve">, con Documento Único de Identidad número </w:t>
      </w:r>
      <w:r w:rsidR="00491404">
        <w:t>---</w:t>
      </w:r>
      <w:r w:rsidR="00D8639A" w:rsidRPr="00144A9B">
        <w:t xml:space="preserve">, en su calidad </w:t>
      </w:r>
      <w:r w:rsidR="00D8639A">
        <w:t xml:space="preserve">de cónyuge e </w:t>
      </w:r>
      <w:r w:rsidR="00D8639A" w:rsidRPr="00144A9B">
        <w:t xml:space="preserve">hijos del titular, </w:t>
      </w:r>
      <w:r w:rsidR="00D8639A" w:rsidRPr="00AB725B">
        <w:t>según Solicitud de Inclusión de beneficiarios, de fecha 18 de enero de 2021.</w:t>
      </w:r>
    </w:p>
    <w:p w14:paraId="7A69E3D0" w14:textId="77777777" w:rsidR="00D8639A" w:rsidRPr="00AB725B" w:rsidRDefault="00D8639A" w:rsidP="007110CE">
      <w:pPr>
        <w:pStyle w:val="Prrafodelista"/>
        <w:tabs>
          <w:tab w:val="left" w:pos="1134"/>
        </w:tabs>
        <w:jc w:val="both"/>
        <w:rPr>
          <w:rFonts w:eastAsia="Calibri"/>
          <w:b/>
          <w:bCs/>
        </w:rPr>
      </w:pPr>
    </w:p>
    <w:p w14:paraId="4B558D56" w14:textId="3E05C876" w:rsidR="00D8639A" w:rsidRPr="00C54A2E" w:rsidRDefault="00D8639A" w:rsidP="007110CE">
      <w:pPr>
        <w:pStyle w:val="Prrafodelista"/>
        <w:numPr>
          <w:ilvl w:val="0"/>
          <w:numId w:val="281"/>
        </w:numPr>
        <w:ind w:left="1134" w:hanging="774"/>
        <w:contextualSpacing/>
        <w:jc w:val="both"/>
        <w:rPr>
          <w:lang w:val="es-ES"/>
        </w:rPr>
      </w:pPr>
      <w:r w:rsidRPr="00833BCD">
        <w:rPr>
          <w:rFonts w:eastAsia="Times New Roman"/>
        </w:rPr>
        <w:t xml:space="preserve">Conforme acta de posesión material de fecha 28 de enero de 2021, elaborada por el técnico </w:t>
      </w:r>
      <w:r w:rsidRPr="00833BCD">
        <w:t>del Centro Estratégico de Transformación e Innovación Agropecuaria</w:t>
      </w:r>
      <w:r w:rsidRPr="00833BCD">
        <w:rPr>
          <w:rFonts w:eastAsia="Times New Roman"/>
          <w:lang w:val="es-ES" w:eastAsia="es-ES"/>
        </w:rPr>
        <w:t xml:space="preserve"> CETIA IV (Usulután), Sección de Transferencia de </w:t>
      </w:r>
      <w:r>
        <w:rPr>
          <w:rFonts w:eastAsia="Times New Roman"/>
          <w:lang w:val="es-ES" w:eastAsia="es-ES"/>
        </w:rPr>
        <w:t>Tier</w:t>
      </w:r>
      <w:r w:rsidRPr="00833BCD">
        <w:rPr>
          <w:rFonts w:eastAsia="Times New Roman"/>
          <w:lang w:val="es-ES" w:eastAsia="es-ES"/>
        </w:rPr>
        <w:t>ras</w:t>
      </w:r>
      <w:r w:rsidRPr="00833BCD">
        <w:rPr>
          <w:rFonts w:eastAsia="Times New Roman"/>
        </w:rPr>
        <w:t>, Ricardo Adán Soto Martíne</w:t>
      </w:r>
      <w:r w:rsidR="00C54A2E">
        <w:rPr>
          <w:rFonts w:eastAsia="Times New Roman"/>
        </w:rPr>
        <w:t>z, el beneficiario se encuentra</w:t>
      </w:r>
      <w:r w:rsidRPr="00833BCD">
        <w:rPr>
          <w:rFonts w:eastAsia="Times New Roman"/>
        </w:rPr>
        <w:t xml:space="preserve"> </w:t>
      </w:r>
      <w:r>
        <w:rPr>
          <w:rFonts w:eastAsia="Times New Roman"/>
        </w:rPr>
        <w:t xml:space="preserve">poseyendo </w:t>
      </w:r>
      <w:r w:rsidRPr="00833BCD">
        <w:rPr>
          <w:rFonts w:eastAsia="Times New Roman"/>
        </w:rPr>
        <w:t>el inmueble de forma quieta, pacífica y sin interrupción desde hace 18 años.</w:t>
      </w:r>
    </w:p>
    <w:p w14:paraId="6A6AD418" w14:textId="77777777" w:rsidR="00C54A2E" w:rsidRDefault="00C54A2E" w:rsidP="007110CE">
      <w:pPr>
        <w:pStyle w:val="Prrafodelista"/>
        <w:ind w:left="1134"/>
        <w:contextualSpacing/>
        <w:jc w:val="both"/>
        <w:rPr>
          <w:lang w:val="es-ES"/>
        </w:rPr>
      </w:pPr>
    </w:p>
    <w:p w14:paraId="1C1A580F" w14:textId="77777777" w:rsidR="007110CE" w:rsidRPr="00C54A2E" w:rsidRDefault="007110CE" w:rsidP="007110CE">
      <w:pPr>
        <w:pStyle w:val="Prrafodelista"/>
        <w:ind w:left="1134"/>
        <w:contextualSpacing/>
        <w:jc w:val="both"/>
        <w:rPr>
          <w:lang w:val="es-ES"/>
        </w:rPr>
      </w:pPr>
    </w:p>
    <w:p w14:paraId="46D09FE8" w14:textId="26613744" w:rsidR="00D8639A" w:rsidRPr="00C54A2E" w:rsidRDefault="00D8639A" w:rsidP="007110CE">
      <w:pPr>
        <w:pStyle w:val="Prrafodelista"/>
        <w:numPr>
          <w:ilvl w:val="0"/>
          <w:numId w:val="281"/>
        </w:numPr>
        <w:ind w:left="1134" w:hanging="774"/>
        <w:contextualSpacing/>
        <w:jc w:val="both"/>
        <w:rPr>
          <w:lang w:val="es-ES"/>
        </w:rPr>
      </w:pPr>
      <w:r w:rsidRPr="00144A9B">
        <w:t xml:space="preserve">De acuerdo a declaración simple contenida en la Solicitud de Adjudicación de Inmueble de fecha 28 de enero de 2021, el adjudicatario manifiesta que ni él ni los integrantes de su grupo familiar son empleados del ISTA; situación verificada en el Sistema de Consulta de Solicitantes para Adjudicaciones que contiene en la Base de Datos de Empleados de este Instituto. </w:t>
      </w:r>
    </w:p>
    <w:p w14:paraId="4C935954" w14:textId="77777777" w:rsidR="00D8639A" w:rsidRPr="00144A9B" w:rsidRDefault="00D8639A" w:rsidP="007110CE">
      <w:pPr>
        <w:jc w:val="both"/>
        <w:rPr>
          <w:rFonts w:eastAsia="Times New Roman"/>
        </w:rPr>
      </w:pPr>
    </w:p>
    <w:p w14:paraId="4BD6C162" w14:textId="77777777" w:rsidR="00D8639A" w:rsidRPr="00144A9B" w:rsidRDefault="00D8639A" w:rsidP="007110CE">
      <w:pPr>
        <w:jc w:val="both"/>
        <w:rPr>
          <w:rFonts w:eastAsia="Times New Roman"/>
        </w:rPr>
      </w:pPr>
      <w:r w:rsidRPr="00144A9B">
        <w:rPr>
          <w:rFonts w:eastAsia="Times New Roman"/>
        </w:rPr>
        <w:t xml:space="preserve">Tomando en cuenta lo expuesto y habiendo tenido a la vista: </w:t>
      </w:r>
      <w:r>
        <w:rPr>
          <w:rFonts w:eastAsia="Times New Roman"/>
        </w:rPr>
        <w:t>cuadro de causales, listado</w:t>
      </w:r>
      <w:r w:rsidRPr="00144A9B">
        <w:rPr>
          <w:rFonts w:eastAsia="Times New Roman"/>
        </w:rPr>
        <w:t xml:space="preserve"> de valores y extensiones, reporte de valúo por </w:t>
      </w:r>
      <w:r>
        <w:rPr>
          <w:rFonts w:eastAsia="Times New Roman"/>
        </w:rPr>
        <w:t>s</w:t>
      </w:r>
      <w:r w:rsidRPr="00144A9B">
        <w:rPr>
          <w:rFonts w:eastAsia="Times New Roman"/>
        </w:rPr>
        <w:t xml:space="preserve">olar, Solicitud de Adjudicación de Inmueble, </w:t>
      </w:r>
      <w:r w:rsidRPr="00242356">
        <w:rPr>
          <w:rFonts w:eastAsia="Times New Roman"/>
        </w:rPr>
        <w:t xml:space="preserve">copias simples de acuerdos de Junta Directiva, </w:t>
      </w:r>
      <w:r w:rsidRPr="00AB725B">
        <w:rPr>
          <w:rFonts w:eastAsia="Times New Roman"/>
        </w:rPr>
        <w:t xml:space="preserve">solicitudes de inclusión </w:t>
      </w:r>
      <w:r w:rsidRPr="00144A9B">
        <w:rPr>
          <w:rFonts w:eastAsia="Times New Roman"/>
        </w:rPr>
        <w:t>y exclusión de beneficiario, copias simples de Documentos Únicos</w:t>
      </w:r>
      <w:r>
        <w:rPr>
          <w:rFonts w:eastAsia="Times New Roman"/>
        </w:rPr>
        <w:t xml:space="preserve"> de Identidad y</w:t>
      </w:r>
      <w:r w:rsidRPr="00144A9B">
        <w:rPr>
          <w:rFonts w:eastAsia="Times New Roman"/>
        </w:rPr>
        <w:t xml:space="preserve"> Tarjetas de Identificación Tributaria,</w:t>
      </w:r>
      <w:r w:rsidRPr="00144A9B">
        <w:rPr>
          <w:rFonts w:eastAsia="Times New Roman"/>
          <w:lang w:eastAsia="es-ES"/>
        </w:rPr>
        <w:t xml:space="preserve"> Certificaciones de Partidas de Nacimiento, Certificación de Partida de Defunción, </w:t>
      </w:r>
      <w:r w:rsidRPr="00144A9B">
        <w:rPr>
          <w:rFonts w:eastAsia="Times New Roman"/>
        </w:rPr>
        <w:t xml:space="preserve">Acta de Posesión Material, </w:t>
      </w:r>
      <w:r w:rsidRPr="00144A9B">
        <w:rPr>
          <w:rFonts w:eastAsia="Times New Roman"/>
          <w:lang w:eastAsia="es-ES"/>
        </w:rPr>
        <w:t xml:space="preserve">Acta de Aceptación de Corrección de Nomenclatura y Reducción de Área de Inmueble, </w:t>
      </w:r>
      <w:r w:rsidRPr="00524D90">
        <w:rPr>
          <w:rFonts w:eastAsia="Times New Roman"/>
        </w:rPr>
        <w:t>constancia de cancelación de créditos,</w:t>
      </w:r>
      <w:r w:rsidRPr="00144A9B">
        <w:rPr>
          <w:rFonts w:eastAsia="Times New Roman"/>
          <w:color w:val="FF0000"/>
        </w:rPr>
        <w:t xml:space="preserve"> </w:t>
      </w:r>
      <w:r w:rsidRPr="00C333FD">
        <w:rPr>
          <w:rFonts w:eastAsia="Times New Roman"/>
        </w:rPr>
        <w:t xml:space="preserve">calca del inmueble (plano antiguo y plano aprobado), </w:t>
      </w:r>
      <w:r w:rsidRPr="00144A9B">
        <w:rPr>
          <w:rFonts w:eastAsia="Times New Roman"/>
        </w:rPr>
        <w:t xml:space="preserve">Razón y Constancia de Inscripción de Desmembración en Cabeza de su Dueño a favor del ISTA, reporte de búsqueda de solicitantes para adjudicaciones emitidos por </w:t>
      </w:r>
      <w:r>
        <w:rPr>
          <w:rFonts w:eastAsia="Times New Roman"/>
        </w:rPr>
        <w:t>e</w:t>
      </w:r>
      <w:r>
        <w:rPr>
          <w:rFonts w:eastAsia="Times New Roman"/>
          <w:lang w:val="es-ES" w:eastAsia="es-ES"/>
        </w:rPr>
        <w:t>l</w:t>
      </w:r>
      <w:r w:rsidRPr="00144A9B">
        <w:rPr>
          <w:rFonts w:eastAsia="Times New Roman"/>
          <w:lang w:val="es-ES" w:eastAsia="es-ES"/>
        </w:rPr>
        <w:t xml:space="preserve"> Centro Estratégico de Transformación e Innovación Agropecuaria CETIA IV (Usulután), Sección de Transferencia de </w:t>
      </w:r>
      <w:r w:rsidRPr="00CE0A50">
        <w:rPr>
          <w:rFonts w:eastAsia="Times New Roman"/>
          <w:lang w:val="es-ES" w:eastAsia="es-ES"/>
        </w:rPr>
        <w:t>Tierras</w:t>
      </w:r>
      <w:r w:rsidRPr="00CE0A50">
        <w:rPr>
          <w:rFonts w:eastAsia="Times New Roman"/>
        </w:rPr>
        <w:t xml:space="preserve">, y este Departamento, </w:t>
      </w:r>
      <w:r w:rsidRPr="000E4FD9">
        <w:rPr>
          <w:rFonts w:eastAsia="Times New Roman"/>
        </w:rPr>
        <w:t>reporte de inmuebles pendientes de escriturar</w:t>
      </w:r>
      <w:r w:rsidRPr="00144A9B">
        <w:rPr>
          <w:rFonts w:eastAsia="Times New Roman"/>
          <w:lang w:eastAsia="es-ES"/>
        </w:rPr>
        <w:t xml:space="preserve">; </w:t>
      </w:r>
      <w:r w:rsidRPr="00144A9B">
        <w:rPr>
          <w:rFonts w:eastAsia="Times New Roman"/>
        </w:rPr>
        <w:t>se estima procedente resolver favorablemente a lo solicitado.</w:t>
      </w:r>
    </w:p>
    <w:p w14:paraId="7A91E3D2" w14:textId="77777777" w:rsidR="00C54A2E" w:rsidRDefault="00C54A2E" w:rsidP="007110CE">
      <w:pPr>
        <w:tabs>
          <w:tab w:val="left" w:pos="1134"/>
        </w:tabs>
        <w:jc w:val="both"/>
        <w:rPr>
          <w:rFonts w:eastAsia="Times New Roman"/>
          <w:b/>
          <w:lang w:eastAsia="es-ES"/>
        </w:rPr>
      </w:pPr>
    </w:p>
    <w:p w14:paraId="08C5AC97" w14:textId="19C8F5FB" w:rsidR="00D8639A" w:rsidRDefault="00C54A2E" w:rsidP="007110CE">
      <w:pPr>
        <w:tabs>
          <w:tab w:val="left" w:pos="1134"/>
        </w:tabs>
        <w:jc w:val="both"/>
        <w:rPr>
          <w:rFonts w:eastAsia="Times New Roman"/>
          <w:lang w:eastAsia="es-ES"/>
        </w:rPr>
      </w:pPr>
      <w:r>
        <w:rPr>
          <w:rFonts w:eastAsia="Times New Roman"/>
          <w:lang w:eastAsia="es-ES"/>
        </w:rPr>
        <w:t xml:space="preserve">Estando conforme a Derecho la documentación correspondiente, el </w:t>
      </w:r>
      <w:r w:rsidR="00324F60" w:rsidRPr="00144A9B">
        <w:rPr>
          <w:rFonts w:eastAsia="Times New Roman"/>
          <w:lang w:eastAsia="es-ES"/>
        </w:rPr>
        <w:t xml:space="preserve">Departamento de Asignación Individual y Avalúos con </w:t>
      </w:r>
      <w:r w:rsidR="00324F60">
        <w:rPr>
          <w:rFonts w:eastAsia="Times New Roman"/>
          <w:lang w:eastAsia="es-ES"/>
        </w:rPr>
        <w:t xml:space="preserve">el Visto Bueno de la Gerencia de Desarrollo recomienda aprobar lo solicitado, por lo que la Junta Directiva en uso de sus facultades y de </w:t>
      </w:r>
      <w:r w:rsidR="00D8639A" w:rsidRPr="00144A9B">
        <w:rPr>
          <w:rFonts w:eastAsia="Times New Roman"/>
          <w:lang w:eastAsia="es-ES"/>
        </w:rPr>
        <w:t xml:space="preserve">conformidad al Artículo 18 letras “g” y “h” de la Ley de Creación del Instituto Salvadoreño de Transformación Agraria, </w:t>
      </w:r>
      <w:r w:rsidR="00324F60" w:rsidRPr="00324F60">
        <w:rPr>
          <w:rFonts w:eastAsia="Times New Roman"/>
          <w:b/>
          <w:u w:val="single"/>
          <w:lang w:eastAsia="es-ES"/>
        </w:rPr>
        <w:t>ACUERDA:</w:t>
      </w:r>
      <w:r w:rsidR="00D8639A" w:rsidRPr="00324F60">
        <w:rPr>
          <w:rFonts w:eastAsia="Times New Roman"/>
          <w:b/>
          <w:u w:val="single"/>
          <w:lang w:eastAsia="es-ES"/>
        </w:rPr>
        <w:t xml:space="preserve"> PRIMERO:</w:t>
      </w:r>
      <w:r w:rsidR="00D8639A" w:rsidRPr="00144A9B">
        <w:rPr>
          <w:rFonts w:eastAsia="Times New Roman"/>
          <w:b/>
          <w:lang w:eastAsia="es-ES"/>
        </w:rPr>
        <w:t xml:space="preserve"> Modificar el</w:t>
      </w:r>
      <w:r w:rsidR="00D8639A" w:rsidRPr="00144A9B">
        <w:rPr>
          <w:rFonts w:eastAsia="Times New Roman"/>
          <w:lang w:eastAsia="es-ES"/>
        </w:rPr>
        <w:t xml:space="preserve"> </w:t>
      </w:r>
      <w:r w:rsidR="00D8639A" w:rsidRPr="00144A9B">
        <w:rPr>
          <w:rFonts w:eastAsia="Times New Roman"/>
          <w:b/>
          <w:lang w:eastAsia="es-ES"/>
        </w:rPr>
        <w:t xml:space="preserve">Punto LIX del Acta de Sesión Ordinaria 36-2002, de fecha 19 de septiembre de 2002, </w:t>
      </w:r>
      <w:r w:rsidR="00D8639A" w:rsidRPr="00144A9B">
        <w:rPr>
          <w:rFonts w:eastAsia="Times New Roman"/>
          <w:lang w:eastAsia="es-ES"/>
        </w:rPr>
        <w:t xml:space="preserve">en el cual se aprobó la adjudicación, </w:t>
      </w:r>
      <w:r w:rsidR="00D8639A" w:rsidRPr="00144A9B">
        <w:rPr>
          <w:rFonts w:eastAsia="Times New Roman"/>
          <w:lang w:eastAsia="es-ES"/>
        </w:rPr>
        <w:lastRenderedPageBreak/>
        <w:t xml:space="preserve">entre otros, del SOLAR </w:t>
      </w:r>
      <w:r w:rsidR="00F5159E">
        <w:rPr>
          <w:rFonts w:eastAsia="Times New Roman"/>
          <w:lang w:eastAsia="es-ES"/>
        </w:rPr>
        <w:t>---</w:t>
      </w:r>
      <w:r w:rsidR="00D8639A" w:rsidRPr="00144A9B">
        <w:rPr>
          <w:rFonts w:eastAsia="Times New Roman"/>
          <w:lang w:eastAsia="es-ES"/>
        </w:rPr>
        <w:t>, POLÍGONO D, en lo</w:t>
      </w:r>
      <w:r w:rsidR="00324F60">
        <w:rPr>
          <w:rFonts w:eastAsia="Times New Roman"/>
          <w:lang w:eastAsia="es-ES"/>
        </w:rPr>
        <w:t>s siguientes términos</w:t>
      </w:r>
      <w:r w:rsidR="00D8639A" w:rsidRPr="00144A9B">
        <w:rPr>
          <w:rFonts w:eastAsia="Times New Roman"/>
          <w:b/>
          <w:lang w:eastAsia="es-ES"/>
        </w:rPr>
        <w:t xml:space="preserve">: </w:t>
      </w:r>
      <w:r w:rsidR="00D8639A" w:rsidRPr="00144A9B">
        <w:rPr>
          <w:b/>
        </w:rPr>
        <w:t xml:space="preserve">a) </w:t>
      </w:r>
      <w:r w:rsidR="00D8639A" w:rsidRPr="00144A9B">
        <w:rPr>
          <w:lang w:val="es-ES"/>
        </w:rPr>
        <w:t xml:space="preserve">Corregir nomenclatura y área, del Solar </w:t>
      </w:r>
      <w:r w:rsidR="00D964F7">
        <w:rPr>
          <w:lang w:val="es-ES"/>
        </w:rPr>
        <w:t>---</w:t>
      </w:r>
      <w:r w:rsidR="00D8639A" w:rsidRPr="00144A9B">
        <w:rPr>
          <w:lang w:val="es-ES"/>
        </w:rPr>
        <w:t xml:space="preserve">, Polígono D, </w:t>
      </w:r>
      <w:r w:rsidR="00D8639A" w:rsidRPr="00144A9B">
        <w:t xml:space="preserve">con un área de 2,088.80 </w:t>
      </w:r>
      <w:r w:rsidR="00D8639A" w:rsidRPr="00144A9B">
        <w:rPr>
          <w:lang w:val="es-ES"/>
        </w:rPr>
        <w:t>Mts.²</w:t>
      </w:r>
      <w:r w:rsidR="00D8639A" w:rsidRPr="00144A9B">
        <w:t xml:space="preserve">, </w:t>
      </w:r>
      <w:r w:rsidR="00202E11">
        <w:rPr>
          <w:rFonts w:eastAsia="Times New Roman"/>
          <w:lang w:eastAsia="es-ES"/>
        </w:rPr>
        <w:t>siendo lo correcto</w:t>
      </w:r>
      <w:r w:rsidR="00D8639A" w:rsidRPr="00144A9B">
        <w:rPr>
          <w:rFonts w:eastAsia="Times New Roman"/>
          <w:lang w:eastAsia="es-ES"/>
        </w:rPr>
        <w:t xml:space="preserve"> </w:t>
      </w:r>
      <w:r w:rsidR="00D8639A" w:rsidRPr="00144A9B">
        <w:rPr>
          <w:b/>
          <w:lang w:val="es-ES"/>
        </w:rPr>
        <w:t xml:space="preserve">SOLAR </w:t>
      </w:r>
      <w:r w:rsidR="00D964F7">
        <w:rPr>
          <w:b/>
          <w:lang w:val="es-ES"/>
        </w:rPr>
        <w:t>---</w:t>
      </w:r>
      <w:r w:rsidR="00D8639A" w:rsidRPr="00144A9B">
        <w:rPr>
          <w:b/>
          <w:lang w:val="es-ES"/>
        </w:rPr>
        <w:t xml:space="preserve">, POLÍGONO D, </w:t>
      </w:r>
      <w:r w:rsidR="00D8639A" w:rsidRPr="00144A9B">
        <w:rPr>
          <w:b/>
        </w:rPr>
        <w:t>ASENTAMIENTO COMUNITARIO SEGUNDA ETAPA</w:t>
      </w:r>
      <w:r w:rsidR="00D8639A" w:rsidRPr="00144A9B">
        <w:rPr>
          <w:rFonts w:eastAsia="Times New Roman"/>
          <w:b/>
          <w:lang w:eastAsia="es-ES"/>
        </w:rPr>
        <w:t>,</w:t>
      </w:r>
      <w:r w:rsidR="00D8639A" w:rsidRPr="00144A9B">
        <w:rPr>
          <w:b/>
          <w:lang w:val="es-ES"/>
        </w:rPr>
        <w:t xml:space="preserve"> </w:t>
      </w:r>
      <w:r w:rsidR="00D8639A" w:rsidRPr="00144A9B">
        <w:rPr>
          <w:lang w:val="es-ES"/>
        </w:rPr>
        <w:t>con un área de 1,590.90 Mts.²;</w:t>
      </w:r>
      <w:r w:rsidR="00D8639A" w:rsidRPr="00144A9B">
        <w:rPr>
          <w:rFonts w:eastAsia="Times New Roman"/>
          <w:lang w:eastAsia="es-ES"/>
        </w:rPr>
        <w:t xml:space="preserve"> </w:t>
      </w:r>
      <w:r w:rsidR="00D8639A" w:rsidRPr="00144A9B">
        <w:rPr>
          <w:rFonts w:eastAsia="Times New Roman"/>
          <w:b/>
          <w:bCs/>
          <w:lang w:eastAsia="es-ES"/>
        </w:rPr>
        <w:t>b)</w:t>
      </w:r>
      <w:r w:rsidR="00D8639A" w:rsidRPr="00144A9B">
        <w:t xml:space="preserve"> Excluir a la señora </w:t>
      </w:r>
      <w:r w:rsidR="00202E11" w:rsidRPr="00144A9B">
        <w:t>MARÍA FIDELIA JIMÉNEZ RIVERA DE FLORES</w:t>
      </w:r>
      <w:r w:rsidR="00D8639A" w:rsidRPr="00144A9B">
        <w:t xml:space="preserve">, por </w:t>
      </w:r>
      <w:r w:rsidR="00202E11" w:rsidRPr="00144A9B">
        <w:t>FALLECIMIENTO</w:t>
      </w:r>
      <w:r w:rsidR="00D8639A" w:rsidRPr="00144A9B">
        <w:t>;</w:t>
      </w:r>
      <w:r w:rsidR="00D8639A" w:rsidRPr="00144A9B">
        <w:rPr>
          <w:rFonts w:eastAsia="Calibri"/>
          <w:b/>
          <w:bCs/>
        </w:rPr>
        <w:t xml:space="preserve"> c) </w:t>
      </w:r>
      <w:r w:rsidR="00D8639A">
        <w:t>Incluir</w:t>
      </w:r>
      <w:r w:rsidR="00D8639A">
        <w:rPr>
          <w:rFonts w:eastAsia="Times New Roman"/>
          <w:lang w:eastAsia="es-ES"/>
        </w:rPr>
        <w:t xml:space="preserve"> a</w:t>
      </w:r>
      <w:r w:rsidR="00D8639A" w:rsidRPr="00144A9B">
        <w:rPr>
          <w:rFonts w:eastAsia="Times New Roman"/>
          <w:lang w:eastAsia="es-ES"/>
        </w:rPr>
        <w:t xml:space="preserve"> los señores: </w:t>
      </w:r>
      <w:r w:rsidR="00D8639A" w:rsidRPr="00144A9B">
        <w:rPr>
          <w:rFonts w:eastAsia="Times New Roman"/>
          <w:b/>
          <w:lang w:eastAsia="es-ES"/>
        </w:rPr>
        <w:t xml:space="preserve">Dora </w:t>
      </w:r>
      <w:proofErr w:type="spellStart"/>
      <w:r w:rsidR="00D8639A" w:rsidRPr="00144A9B">
        <w:rPr>
          <w:rFonts w:eastAsia="Times New Roman"/>
          <w:b/>
          <w:lang w:eastAsia="es-ES"/>
        </w:rPr>
        <w:t>Iduvina</w:t>
      </w:r>
      <w:proofErr w:type="spellEnd"/>
      <w:r w:rsidR="00D8639A" w:rsidRPr="00144A9B">
        <w:rPr>
          <w:rFonts w:eastAsia="Times New Roman"/>
          <w:b/>
          <w:lang w:eastAsia="es-ES"/>
        </w:rPr>
        <w:t xml:space="preserve"> Argueta Romero de Campos, Francisco Antonio Campos Argueta y Jose Manuel Campos Argueta, </w:t>
      </w:r>
      <w:r w:rsidR="00D8639A" w:rsidRPr="00144A9B">
        <w:t xml:space="preserve">de </w:t>
      </w:r>
      <w:r w:rsidR="00202E11">
        <w:t xml:space="preserve">las </w:t>
      </w:r>
      <w:r w:rsidR="00D8639A" w:rsidRPr="00144A9B">
        <w:t>generales antes expresadas</w:t>
      </w:r>
      <w:r w:rsidR="00D8639A" w:rsidRPr="00144A9B">
        <w:rPr>
          <w:rFonts w:eastAsia="Times New Roman"/>
          <w:lang w:eastAsia="es-ES"/>
        </w:rPr>
        <w:t xml:space="preserve">; situado en el Proyecto de Lotificación Agrícola y Asentamiento Comunitario en </w:t>
      </w:r>
      <w:r w:rsidR="00202E11">
        <w:rPr>
          <w:rFonts w:eastAsia="Times New Roman"/>
          <w:lang w:eastAsia="es-ES"/>
        </w:rPr>
        <w:t xml:space="preserve">la </w:t>
      </w:r>
      <w:r w:rsidR="00D8639A" w:rsidRPr="00144A9B">
        <w:rPr>
          <w:rFonts w:eastAsia="Times New Roman"/>
          <w:b/>
          <w:lang w:eastAsia="es-ES"/>
        </w:rPr>
        <w:t xml:space="preserve">“HACIENDA CORRAL DE MULAS UNO”, </w:t>
      </w:r>
      <w:r w:rsidR="00D8639A" w:rsidRPr="00144A9B">
        <w:rPr>
          <w:rFonts w:eastAsia="Times New Roman"/>
          <w:lang w:eastAsia="es-ES"/>
        </w:rPr>
        <w:t>ubicad</w:t>
      </w:r>
      <w:r w:rsidR="00202E11">
        <w:rPr>
          <w:rFonts w:eastAsia="Times New Roman"/>
          <w:lang w:eastAsia="es-ES"/>
        </w:rPr>
        <w:t>a</w:t>
      </w:r>
      <w:r w:rsidR="00D8639A" w:rsidRPr="00144A9B">
        <w:rPr>
          <w:rFonts w:eastAsia="Times New Roman"/>
          <w:lang w:eastAsia="es-ES"/>
        </w:rPr>
        <w:t xml:space="preserve"> en jurisdicción de Puerto El Triunfo, departamento de Usulután, quedando la adjudicación conforme al cuadro de valores y extensiones siguiente:</w:t>
      </w:r>
    </w:p>
    <w:p w14:paraId="4DBF30AC" w14:textId="77777777" w:rsidR="007110CE" w:rsidRDefault="007110CE" w:rsidP="007110CE">
      <w:pPr>
        <w:tabs>
          <w:tab w:val="left" w:pos="1134"/>
        </w:tabs>
        <w:jc w:val="both"/>
        <w:rPr>
          <w:rFonts w:eastAsia="Times New Roman"/>
          <w:lang w:eastAsia="es-ES"/>
        </w:rPr>
      </w:pPr>
    </w:p>
    <w:tbl>
      <w:tblPr>
        <w:tblW w:w="5000" w:type="pct"/>
        <w:jc w:val="center"/>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D8639A" w:rsidRPr="00777A73" w14:paraId="5B4F8142" w14:textId="77777777" w:rsidTr="00D8639A">
        <w:trPr>
          <w:jc w:val="center"/>
        </w:trPr>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227AC41F"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5AC293A1"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75A6746E" w14:textId="77777777" w:rsidR="00D8639A" w:rsidRPr="00777A73" w:rsidRDefault="00D8639A" w:rsidP="00D8639A">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0DCDA436"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25217606"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VALOR ($) </w:t>
            </w:r>
          </w:p>
        </w:tc>
        <w:tc>
          <w:tcPr>
            <w:tcW w:w="358" w:type="pct"/>
            <w:vMerge w:val="restart"/>
            <w:tcBorders>
              <w:top w:val="single" w:sz="2" w:space="0" w:color="auto"/>
              <w:left w:val="single" w:sz="2" w:space="0" w:color="auto"/>
              <w:bottom w:val="single" w:sz="2" w:space="0" w:color="auto"/>
              <w:right w:val="single" w:sz="2" w:space="0" w:color="auto"/>
            </w:tcBorders>
            <w:shd w:val="clear" w:color="auto" w:fill="DCDCDC"/>
          </w:tcPr>
          <w:p w14:paraId="0FB985D2"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VALOR (¢) </w:t>
            </w:r>
          </w:p>
        </w:tc>
      </w:tr>
      <w:tr w:rsidR="00D8639A" w:rsidRPr="00777A73" w14:paraId="70F28CE7" w14:textId="77777777" w:rsidTr="00D8639A">
        <w:trPr>
          <w:jc w:val="center"/>
        </w:trPr>
        <w:tc>
          <w:tcPr>
            <w:tcW w:w="1413" w:type="pct"/>
            <w:tcBorders>
              <w:top w:val="single" w:sz="2" w:space="0" w:color="auto"/>
              <w:left w:val="single" w:sz="2" w:space="0" w:color="auto"/>
              <w:bottom w:val="single" w:sz="2" w:space="0" w:color="auto"/>
              <w:right w:val="single" w:sz="2" w:space="0" w:color="auto"/>
            </w:tcBorders>
            <w:shd w:val="clear" w:color="auto" w:fill="DCDCDC"/>
          </w:tcPr>
          <w:p w14:paraId="141EB51E"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79170833"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03A29799"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0F9E80DB"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EC214D8"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06A680A8" w14:textId="77777777" w:rsidR="00D8639A" w:rsidRPr="00777A73" w:rsidRDefault="00D8639A" w:rsidP="00D8639A">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3CA26CDF" w14:textId="77777777" w:rsidR="00D8639A" w:rsidRPr="00777A73" w:rsidRDefault="00D8639A" w:rsidP="00D8639A">
            <w:pPr>
              <w:widowControl w:val="0"/>
              <w:autoSpaceDE w:val="0"/>
              <w:autoSpaceDN w:val="0"/>
              <w:adjustRightInd w:val="0"/>
              <w:rPr>
                <w:rFonts w:ascii="Times New Roman" w:hAnsi="Times New Roman"/>
                <w:b/>
                <w:bCs/>
                <w:sz w:val="14"/>
                <w:szCs w:val="14"/>
              </w:rPr>
            </w:pPr>
          </w:p>
        </w:tc>
        <w:tc>
          <w:tcPr>
            <w:tcW w:w="358" w:type="pct"/>
            <w:vMerge/>
            <w:tcBorders>
              <w:top w:val="single" w:sz="2" w:space="0" w:color="auto"/>
              <w:left w:val="single" w:sz="2" w:space="0" w:color="auto"/>
              <w:bottom w:val="single" w:sz="2" w:space="0" w:color="auto"/>
              <w:right w:val="single" w:sz="2" w:space="0" w:color="auto"/>
            </w:tcBorders>
            <w:shd w:val="clear" w:color="auto" w:fill="DCDCDC"/>
          </w:tcPr>
          <w:p w14:paraId="3E37778F" w14:textId="77777777" w:rsidR="00D8639A" w:rsidRPr="00777A73" w:rsidRDefault="00D8639A" w:rsidP="00D8639A">
            <w:pPr>
              <w:widowControl w:val="0"/>
              <w:autoSpaceDE w:val="0"/>
              <w:autoSpaceDN w:val="0"/>
              <w:adjustRightInd w:val="0"/>
              <w:rPr>
                <w:rFonts w:ascii="Times New Roman" w:hAnsi="Times New Roman"/>
                <w:b/>
                <w:bCs/>
                <w:sz w:val="14"/>
                <w:szCs w:val="14"/>
              </w:rPr>
            </w:pPr>
          </w:p>
        </w:tc>
      </w:tr>
    </w:tbl>
    <w:p w14:paraId="24145F99" w14:textId="77777777" w:rsidR="00D8639A" w:rsidRPr="00777A73" w:rsidRDefault="00D8639A" w:rsidP="00D8639A">
      <w:pPr>
        <w:widowControl w:val="0"/>
        <w:autoSpaceDE w:val="0"/>
        <w:autoSpaceDN w:val="0"/>
        <w:adjustRightInd w:val="0"/>
        <w:rPr>
          <w:rFonts w:ascii="Times New Roman" w:hAnsi="Times New Roman"/>
          <w:sz w:val="14"/>
          <w:szCs w:val="14"/>
        </w:rPr>
      </w:pPr>
    </w:p>
    <w:tbl>
      <w:tblPr>
        <w:tblW w:w="799" w:type="pct"/>
        <w:tblCellMar>
          <w:left w:w="25" w:type="dxa"/>
          <w:right w:w="0" w:type="dxa"/>
        </w:tblCellMar>
        <w:tblLook w:val="0000" w:firstRow="0" w:lastRow="0" w:firstColumn="0" w:lastColumn="0" w:noHBand="0" w:noVBand="0"/>
      </w:tblPr>
      <w:tblGrid>
        <w:gridCol w:w="1454"/>
      </w:tblGrid>
      <w:tr w:rsidR="00D8639A" w:rsidRPr="00777A73" w14:paraId="02D6C4CB" w14:textId="77777777" w:rsidTr="007110CE">
        <w:trPr>
          <w:trHeight w:val="268"/>
        </w:trPr>
        <w:tc>
          <w:tcPr>
            <w:tcW w:w="5000" w:type="pct"/>
            <w:tcBorders>
              <w:top w:val="single" w:sz="2" w:space="0" w:color="auto"/>
              <w:left w:val="single" w:sz="2" w:space="0" w:color="auto"/>
              <w:bottom w:val="single" w:sz="2" w:space="0" w:color="auto"/>
              <w:right w:val="single" w:sz="2" w:space="0" w:color="auto"/>
            </w:tcBorders>
          </w:tcPr>
          <w:p w14:paraId="3CA436CA" w14:textId="77777777" w:rsidR="00D8639A" w:rsidRPr="00777A73" w:rsidRDefault="00D8639A" w:rsidP="00D8639A">
            <w:pPr>
              <w:widowControl w:val="0"/>
              <w:autoSpaceDE w:val="0"/>
              <w:autoSpaceDN w:val="0"/>
              <w:adjustRightInd w:val="0"/>
              <w:rPr>
                <w:rFonts w:ascii="Times New Roman" w:hAnsi="Times New Roman"/>
                <w:b/>
                <w:bCs/>
                <w:sz w:val="14"/>
                <w:szCs w:val="14"/>
              </w:rPr>
            </w:pPr>
            <w:r w:rsidRPr="00777A73">
              <w:rPr>
                <w:rFonts w:ascii="Times New Roman" w:hAnsi="Times New Roman"/>
                <w:b/>
                <w:bCs/>
                <w:sz w:val="14"/>
                <w:szCs w:val="14"/>
              </w:rPr>
              <w:t xml:space="preserve">No DE ENTREGA: 43 </w:t>
            </w:r>
          </w:p>
        </w:tc>
      </w:tr>
    </w:tbl>
    <w:p w14:paraId="04485852"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 </w:t>
      </w:r>
    </w:p>
    <w:tbl>
      <w:tblPr>
        <w:tblW w:w="5000" w:type="pct"/>
        <w:jc w:val="center"/>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D8639A" w:rsidRPr="00777A73" w14:paraId="1B07644E" w14:textId="77777777" w:rsidTr="00D8639A">
        <w:trPr>
          <w:jc w:val="center"/>
        </w:trPr>
        <w:tc>
          <w:tcPr>
            <w:tcW w:w="1413" w:type="pct"/>
            <w:vMerge w:val="restart"/>
            <w:tcBorders>
              <w:top w:val="single" w:sz="2" w:space="0" w:color="auto"/>
              <w:left w:val="single" w:sz="2" w:space="0" w:color="auto"/>
              <w:bottom w:val="single" w:sz="2" w:space="0" w:color="auto"/>
              <w:right w:val="single" w:sz="2" w:space="0" w:color="auto"/>
            </w:tcBorders>
          </w:tcPr>
          <w:p w14:paraId="6670FA96" w14:textId="6D3697B7"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8639A" w:rsidRPr="00777A73">
              <w:rPr>
                <w:rFonts w:ascii="Times New Roman" w:hAnsi="Times New Roman"/>
                <w:sz w:val="14"/>
                <w:szCs w:val="14"/>
              </w:rPr>
              <w:t xml:space="preserve">               Nuevas Opciones </w:t>
            </w:r>
          </w:p>
          <w:p w14:paraId="174A3130" w14:textId="2BE8BC58" w:rsidR="00D8639A" w:rsidRPr="00777A73" w:rsidRDefault="00F5159E" w:rsidP="00D8639A">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r w:rsidR="00D8639A" w:rsidRPr="00777A73">
              <w:rPr>
                <w:rFonts w:ascii="Times New Roman" w:hAnsi="Times New Roman"/>
                <w:b/>
                <w:bCs/>
                <w:sz w:val="14"/>
                <w:szCs w:val="14"/>
              </w:rPr>
              <w:t xml:space="preserve"> </w:t>
            </w:r>
          </w:p>
          <w:p w14:paraId="144DCDCA" w14:textId="77777777" w:rsidR="00D8639A" w:rsidRPr="00777A73" w:rsidRDefault="00D8639A" w:rsidP="00D8639A">
            <w:pPr>
              <w:widowControl w:val="0"/>
              <w:autoSpaceDE w:val="0"/>
              <w:autoSpaceDN w:val="0"/>
              <w:adjustRightInd w:val="0"/>
              <w:rPr>
                <w:rFonts w:ascii="Times New Roman" w:hAnsi="Times New Roman"/>
                <w:b/>
                <w:bCs/>
                <w:sz w:val="14"/>
                <w:szCs w:val="14"/>
              </w:rPr>
            </w:pPr>
          </w:p>
          <w:p w14:paraId="07DC7F93" w14:textId="6011A84B"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8639A" w:rsidRPr="00777A73">
              <w:rPr>
                <w:rFonts w:ascii="Times New Roman" w:hAnsi="Times New Roman"/>
                <w:sz w:val="14"/>
                <w:szCs w:val="14"/>
              </w:rPr>
              <w:t xml:space="preserve"> </w:t>
            </w:r>
          </w:p>
          <w:p w14:paraId="3116DEEE" w14:textId="58BFD6E4"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8639A" w:rsidRPr="00777A73">
              <w:rPr>
                <w:rFonts w:ascii="Times New Roman" w:hAnsi="Times New Roman"/>
                <w:sz w:val="14"/>
                <w:szCs w:val="14"/>
              </w:rPr>
              <w:t xml:space="preserve"> </w:t>
            </w:r>
          </w:p>
          <w:p w14:paraId="55731099" w14:textId="711C3885"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8639A" w:rsidRPr="00777A73">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A50AA01" w14:textId="77777777" w:rsidR="00D8639A" w:rsidRPr="00777A73" w:rsidRDefault="00D8639A" w:rsidP="00D8639A">
            <w:pPr>
              <w:widowControl w:val="0"/>
              <w:autoSpaceDE w:val="0"/>
              <w:autoSpaceDN w:val="0"/>
              <w:adjustRightInd w:val="0"/>
              <w:rPr>
                <w:rFonts w:ascii="Times New Roman" w:hAnsi="Times New Roman"/>
                <w:sz w:val="14"/>
                <w:szCs w:val="14"/>
              </w:rPr>
            </w:pPr>
            <w:r w:rsidRPr="00777A73">
              <w:rPr>
                <w:rFonts w:ascii="Times New Roman" w:hAnsi="Times New Roman"/>
                <w:sz w:val="14"/>
                <w:szCs w:val="14"/>
              </w:rPr>
              <w:t xml:space="preserve">Solares: </w:t>
            </w:r>
          </w:p>
          <w:p w14:paraId="4396BBD5" w14:textId="45D14F27"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8639A" w:rsidRPr="00777A73">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08B0C18F" w14:textId="77777777" w:rsidR="00D8639A" w:rsidRPr="00777A73" w:rsidRDefault="00D8639A" w:rsidP="00D8639A">
            <w:pPr>
              <w:widowControl w:val="0"/>
              <w:autoSpaceDE w:val="0"/>
              <w:autoSpaceDN w:val="0"/>
              <w:adjustRightInd w:val="0"/>
              <w:rPr>
                <w:rFonts w:ascii="Times New Roman" w:hAnsi="Times New Roman"/>
                <w:sz w:val="14"/>
                <w:szCs w:val="14"/>
              </w:rPr>
            </w:pPr>
          </w:p>
          <w:p w14:paraId="7FFE42FE" w14:textId="77777777" w:rsidR="00D8639A" w:rsidRPr="00777A73" w:rsidRDefault="00D8639A" w:rsidP="00D8639A">
            <w:pPr>
              <w:widowControl w:val="0"/>
              <w:autoSpaceDE w:val="0"/>
              <w:autoSpaceDN w:val="0"/>
              <w:adjustRightInd w:val="0"/>
              <w:rPr>
                <w:rFonts w:ascii="Times New Roman" w:hAnsi="Times New Roman"/>
                <w:sz w:val="14"/>
                <w:szCs w:val="14"/>
              </w:rPr>
            </w:pPr>
            <w:r w:rsidRPr="00777A73">
              <w:rPr>
                <w:rFonts w:ascii="Times New Roman" w:hAnsi="Times New Roman"/>
                <w:sz w:val="14"/>
                <w:szCs w:val="14"/>
              </w:rPr>
              <w:t xml:space="preserve">LOTIFICACION AGRICOLA Y ASENTAMIENTO COMUNITARIO SEGUNDA ETAPA </w:t>
            </w:r>
          </w:p>
        </w:tc>
        <w:tc>
          <w:tcPr>
            <w:tcW w:w="314" w:type="pct"/>
            <w:vMerge w:val="restart"/>
            <w:tcBorders>
              <w:top w:val="single" w:sz="2" w:space="0" w:color="auto"/>
              <w:left w:val="single" w:sz="2" w:space="0" w:color="auto"/>
              <w:bottom w:val="single" w:sz="2" w:space="0" w:color="auto"/>
              <w:right w:val="single" w:sz="2" w:space="0" w:color="auto"/>
            </w:tcBorders>
          </w:tcPr>
          <w:p w14:paraId="585D0561" w14:textId="77777777" w:rsidR="00D8639A" w:rsidRPr="00777A73" w:rsidRDefault="00D8639A" w:rsidP="00D8639A">
            <w:pPr>
              <w:widowControl w:val="0"/>
              <w:autoSpaceDE w:val="0"/>
              <w:autoSpaceDN w:val="0"/>
              <w:adjustRightInd w:val="0"/>
              <w:rPr>
                <w:rFonts w:ascii="Times New Roman" w:hAnsi="Times New Roman"/>
                <w:sz w:val="14"/>
                <w:szCs w:val="14"/>
              </w:rPr>
            </w:pPr>
          </w:p>
          <w:p w14:paraId="03A444DE" w14:textId="00ABB261"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D8639A" w:rsidRPr="00777A73">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4FF297F8" w14:textId="77777777" w:rsidR="00D8639A" w:rsidRPr="00777A73" w:rsidRDefault="00D8639A" w:rsidP="00D8639A">
            <w:pPr>
              <w:widowControl w:val="0"/>
              <w:autoSpaceDE w:val="0"/>
              <w:autoSpaceDN w:val="0"/>
              <w:adjustRightInd w:val="0"/>
              <w:rPr>
                <w:rFonts w:ascii="Times New Roman" w:hAnsi="Times New Roman"/>
                <w:sz w:val="14"/>
                <w:szCs w:val="14"/>
              </w:rPr>
            </w:pPr>
          </w:p>
          <w:p w14:paraId="28BCDC16" w14:textId="13118FFB" w:rsidR="00D8639A" w:rsidRPr="00777A73" w:rsidRDefault="00F5159E" w:rsidP="00D8639A">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0540D68" w14:textId="77777777" w:rsidR="00D8639A" w:rsidRPr="00777A73" w:rsidRDefault="00D8639A" w:rsidP="00D8639A">
            <w:pPr>
              <w:widowControl w:val="0"/>
              <w:autoSpaceDE w:val="0"/>
              <w:autoSpaceDN w:val="0"/>
              <w:adjustRightInd w:val="0"/>
              <w:jc w:val="right"/>
              <w:rPr>
                <w:rFonts w:ascii="Times New Roman" w:hAnsi="Times New Roman"/>
                <w:sz w:val="14"/>
                <w:szCs w:val="14"/>
              </w:rPr>
            </w:pPr>
          </w:p>
          <w:p w14:paraId="639351AE" w14:textId="77777777" w:rsidR="00D8639A" w:rsidRPr="00777A73" w:rsidRDefault="00D8639A" w:rsidP="00D8639A">
            <w:pPr>
              <w:widowControl w:val="0"/>
              <w:autoSpaceDE w:val="0"/>
              <w:autoSpaceDN w:val="0"/>
              <w:adjustRightInd w:val="0"/>
              <w:jc w:val="right"/>
              <w:rPr>
                <w:rFonts w:ascii="Times New Roman" w:hAnsi="Times New Roman"/>
                <w:sz w:val="14"/>
                <w:szCs w:val="14"/>
              </w:rPr>
            </w:pPr>
            <w:r w:rsidRPr="00777A73">
              <w:rPr>
                <w:rFonts w:ascii="Times New Roman" w:hAnsi="Times New Roman"/>
                <w:sz w:val="14"/>
                <w:szCs w:val="14"/>
              </w:rPr>
              <w:t xml:space="preserve">1590.90 </w:t>
            </w:r>
          </w:p>
        </w:tc>
        <w:tc>
          <w:tcPr>
            <w:tcW w:w="359" w:type="pct"/>
            <w:tcBorders>
              <w:top w:val="single" w:sz="2" w:space="0" w:color="auto"/>
              <w:left w:val="single" w:sz="2" w:space="0" w:color="auto"/>
              <w:bottom w:val="single" w:sz="2" w:space="0" w:color="auto"/>
              <w:right w:val="single" w:sz="2" w:space="0" w:color="auto"/>
            </w:tcBorders>
          </w:tcPr>
          <w:p w14:paraId="25B166A4" w14:textId="77777777" w:rsidR="00D8639A" w:rsidRPr="00777A73" w:rsidRDefault="00D8639A" w:rsidP="00D8639A">
            <w:pPr>
              <w:widowControl w:val="0"/>
              <w:autoSpaceDE w:val="0"/>
              <w:autoSpaceDN w:val="0"/>
              <w:adjustRightInd w:val="0"/>
              <w:jc w:val="right"/>
              <w:rPr>
                <w:rFonts w:ascii="Times New Roman" w:hAnsi="Times New Roman"/>
                <w:sz w:val="14"/>
                <w:szCs w:val="14"/>
              </w:rPr>
            </w:pPr>
          </w:p>
          <w:p w14:paraId="21BB60AC" w14:textId="77777777" w:rsidR="00D8639A" w:rsidRPr="00777A73" w:rsidRDefault="00D8639A" w:rsidP="00D8639A">
            <w:pPr>
              <w:widowControl w:val="0"/>
              <w:autoSpaceDE w:val="0"/>
              <w:autoSpaceDN w:val="0"/>
              <w:adjustRightInd w:val="0"/>
              <w:jc w:val="right"/>
              <w:rPr>
                <w:rFonts w:ascii="Times New Roman" w:hAnsi="Times New Roman"/>
                <w:sz w:val="14"/>
                <w:szCs w:val="14"/>
              </w:rPr>
            </w:pPr>
            <w:r w:rsidRPr="00777A73">
              <w:rPr>
                <w:rFonts w:ascii="Times New Roman" w:hAnsi="Times New Roman"/>
                <w:sz w:val="14"/>
                <w:szCs w:val="14"/>
              </w:rPr>
              <w:t xml:space="preserve">152.78 </w:t>
            </w:r>
          </w:p>
        </w:tc>
        <w:tc>
          <w:tcPr>
            <w:tcW w:w="359" w:type="pct"/>
            <w:tcBorders>
              <w:top w:val="single" w:sz="2" w:space="0" w:color="auto"/>
              <w:left w:val="single" w:sz="2" w:space="0" w:color="auto"/>
              <w:bottom w:val="single" w:sz="2" w:space="0" w:color="auto"/>
              <w:right w:val="single" w:sz="2" w:space="0" w:color="auto"/>
            </w:tcBorders>
          </w:tcPr>
          <w:p w14:paraId="2C7857B7" w14:textId="77777777" w:rsidR="00D8639A" w:rsidRPr="00777A73" w:rsidRDefault="00D8639A" w:rsidP="00D8639A">
            <w:pPr>
              <w:widowControl w:val="0"/>
              <w:autoSpaceDE w:val="0"/>
              <w:autoSpaceDN w:val="0"/>
              <w:adjustRightInd w:val="0"/>
              <w:jc w:val="right"/>
              <w:rPr>
                <w:rFonts w:ascii="Times New Roman" w:hAnsi="Times New Roman"/>
                <w:sz w:val="14"/>
                <w:szCs w:val="14"/>
              </w:rPr>
            </w:pPr>
          </w:p>
          <w:p w14:paraId="1FC9C7EC" w14:textId="77777777" w:rsidR="00D8639A" w:rsidRPr="00777A73" w:rsidRDefault="00D8639A" w:rsidP="00D8639A">
            <w:pPr>
              <w:widowControl w:val="0"/>
              <w:autoSpaceDE w:val="0"/>
              <w:autoSpaceDN w:val="0"/>
              <w:adjustRightInd w:val="0"/>
              <w:jc w:val="right"/>
              <w:rPr>
                <w:rFonts w:ascii="Times New Roman" w:hAnsi="Times New Roman"/>
                <w:sz w:val="14"/>
                <w:szCs w:val="14"/>
              </w:rPr>
            </w:pPr>
            <w:r w:rsidRPr="00777A73">
              <w:rPr>
                <w:rFonts w:ascii="Times New Roman" w:hAnsi="Times New Roman"/>
                <w:sz w:val="14"/>
                <w:szCs w:val="14"/>
              </w:rPr>
              <w:t xml:space="preserve">1336.83 </w:t>
            </w:r>
          </w:p>
        </w:tc>
      </w:tr>
      <w:tr w:rsidR="00D8639A" w:rsidRPr="00777A73" w14:paraId="0502AE64" w14:textId="77777777" w:rsidTr="00D8639A">
        <w:trPr>
          <w:jc w:val="center"/>
        </w:trPr>
        <w:tc>
          <w:tcPr>
            <w:tcW w:w="1413" w:type="pct"/>
            <w:vMerge/>
            <w:tcBorders>
              <w:top w:val="single" w:sz="2" w:space="0" w:color="auto"/>
              <w:left w:val="single" w:sz="2" w:space="0" w:color="auto"/>
              <w:bottom w:val="single" w:sz="2" w:space="0" w:color="auto"/>
              <w:right w:val="single" w:sz="2" w:space="0" w:color="auto"/>
            </w:tcBorders>
          </w:tcPr>
          <w:p w14:paraId="059FC753" w14:textId="77777777" w:rsidR="00D8639A" w:rsidRPr="00777A73" w:rsidRDefault="00D8639A" w:rsidP="00D8639A">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5DAE7D76" w14:textId="77777777" w:rsidR="00D8639A" w:rsidRPr="00777A73" w:rsidRDefault="00D8639A" w:rsidP="00D8639A">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0A100E8F" w14:textId="77777777" w:rsidR="00D8639A" w:rsidRPr="00777A73" w:rsidRDefault="00D8639A" w:rsidP="00D8639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50B2CA3" w14:textId="77777777" w:rsidR="00D8639A" w:rsidRPr="00777A73" w:rsidRDefault="00D8639A" w:rsidP="00D8639A">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38BC34E5" w14:textId="77777777" w:rsidR="00D8639A" w:rsidRPr="00777A73" w:rsidRDefault="00D8639A" w:rsidP="00D8639A">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2745FA34" w14:textId="77777777" w:rsidR="00D8639A" w:rsidRPr="00777A73" w:rsidRDefault="00D8639A" w:rsidP="00D8639A">
            <w:pPr>
              <w:widowControl w:val="0"/>
              <w:autoSpaceDE w:val="0"/>
              <w:autoSpaceDN w:val="0"/>
              <w:adjustRightInd w:val="0"/>
              <w:jc w:val="right"/>
              <w:rPr>
                <w:rFonts w:ascii="Times New Roman" w:hAnsi="Times New Roman"/>
                <w:sz w:val="14"/>
                <w:szCs w:val="14"/>
              </w:rPr>
            </w:pPr>
            <w:r w:rsidRPr="00777A73">
              <w:rPr>
                <w:rFonts w:ascii="Times New Roman" w:hAnsi="Times New Roman"/>
                <w:sz w:val="14"/>
                <w:szCs w:val="14"/>
              </w:rPr>
              <w:t xml:space="preserve">1590.90 </w:t>
            </w:r>
          </w:p>
        </w:tc>
        <w:tc>
          <w:tcPr>
            <w:tcW w:w="359" w:type="pct"/>
            <w:tcBorders>
              <w:top w:val="single" w:sz="2" w:space="0" w:color="auto"/>
              <w:left w:val="single" w:sz="2" w:space="0" w:color="auto"/>
              <w:bottom w:val="single" w:sz="2" w:space="0" w:color="auto"/>
              <w:right w:val="single" w:sz="2" w:space="0" w:color="auto"/>
            </w:tcBorders>
          </w:tcPr>
          <w:p w14:paraId="429C5B88" w14:textId="77777777" w:rsidR="00D8639A" w:rsidRPr="00777A73" w:rsidRDefault="00D8639A" w:rsidP="00D8639A">
            <w:pPr>
              <w:widowControl w:val="0"/>
              <w:autoSpaceDE w:val="0"/>
              <w:autoSpaceDN w:val="0"/>
              <w:adjustRightInd w:val="0"/>
              <w:jc w:val="right"/>
              <w:rPr>
                <w:rFonts w:ascii="Times New Roman" w:hAnsi="Times New Roman"/>
                <w:sz w:val="14"/>
                <w:szCs w:val="14"/>
              </w:rPr>
            </w:pPr>
            <w:r w:rsidRPr="00777A73">
              <w:rPr>
                <w:rFonts w:ascii="Times New Roman" w:hAnsi="Times New Roman"/>
                <w:sz w:val="14"/>
                <w:szCs w:val="14"/>
              </w:rPr>
              <w:t xml:space="preserve">152.78 </w:t>
            </w:r>
          </w:p>
        </w:tc>
        <w:tc>
          <w:tcPr>
            <w:tcW w:w="359" w:type="pct"/>
            <w:tcBorders>
              <w:top w:val="single" w:sz="2" w:space="0" w:color="auto"/>
              <w:left w:val="single" w:sz="2" w:space="0" w:color="auto"/>
              <w:bottom w:val="single" w:sz="2" w:space="0" w:color="auto"/>
              <w:right w:val="single" w:sz="2" w:space="0" w:color="auto"/>
            </w:tcBorders>
          </w:tcPr>
          <w:p w14:paraId="0370448E" w14:textId="77777777" w:rsidR="00D8639A" w:rsidRPr="00777A73" w:rsidRDefault="00D8639A" w:rsidP="00D8639A">
            <w:pPr>
              <w:widowControl w:val="0"/>
              <w:autoSpaceDE w:val="0"/>
              <w:autoSpaceDN w:val="0"/>
              <w:adjustRightInd w:val="0"/>
              <w:jc w:val="right"/>
              <w:rPr>
                <w:rFonts w:ascii="Times New Roman" w:hAnsi="Times New Roman"/>
                <w:sz w:val="14"/>
                <w:szCs w:val="14"/>
              </w:rPr>
            </w:pPr>
            <w:r w:rsidRPr="00777A73">
              <w:rPr>
                <w:rFonts w:ascii="Times New Roman" w:hAnsi="Times New Roman"/>
                <w:sz w:val="14"/>
                <w:szCs w:val="14"/>
              </w:rPr>
              <w:t xml:space="preserve">1336.83 </w:t>
            </w:r>
          </w:p>
        </w:tc>
      </w:tr>
      <w:tr w:rsidR="00D8639A" w:rsidRPr="00777A73" w14:paraId="7AAF6CCE" w14:textId="77777777" w:rsidTr="00D8639A">
        <w:trPr>
          <w:jc w:val="center"/>
        </w:trPr>
        <w:tc>
          <w:tcPr>
            <w:tcW w:w="1413" w:type="pct"/>
            <w:vMerge/>
            <w:tcBorders>
              <w:top w:val="single" w:sz="2" w:space="0" w:color="auto"/>
              <w:left w:val="single" w:sz="2" w:space="0" w:color="auto"/>
              <w:bottom w:val="single" w:sz="2" w:space="0" w:color="auto"/>
              <w:right w:val="single" w:sz="2" w:space="0" w:color="auto"/>
            </w:tcBorders>
          </w:tcPr>
          <w:p w14:paraId="52E8EBA6" w14:textId="77777777" w:rsidR="00D8639A" w:rsidRPr="00777A73" w:rsidRDefault="00D8639A" w:rsidP="00D8639A">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4CA5176B"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Área Total: 1590.90 </w:t>
            </w:r>
          </w:p>
          <w:p w14:paraId="74805516"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 Valor Total ($): 152.78 </w:t>
            </w:r>
          </w:p>
          <w:p w14:paraId="7A4D1870"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 Valor Total (¢): 1336.83 </w:t>
            </w:r>
          </w:p>
        </w:tc>
      </w:tr>
    </w:tbl>
    <w:p w14:paraId="36EE1F3C" w14:textId="77777777" w:rsidR="00D8639A" w:rsidRPr="00777A73" w:rsidRDefault="00D8639A" w:rsidP="00D8639A">
      <w:pPr>
        <w:widowControl w:val="0"/>
        <w:autoSpaceDE w:val="0"/>
        <w:autoSpaceDN w:val="0"/>
        <w:adjustRightInd w:val="0"/>
        <w:rPr>
          <w:rFonts w:ascii="Times New Roman" w:hAnsi="Times New Roman"/>
          <w:sz w:val="14"/>
          <w:szCs w:val="14"/>
        </w:rPr>
      </w:pPr>
    </w:p>
    <w:tbl>
      <w:tblPr>
        <w:tblW w:w="5000" w:type="pct"/>
        <w:jc w:val="center"/>
        <w:tblCellMar>
          <w:left w:w="25" w:type="dxa"/>
          <w:right w:w="0" w:type="dxa"/>
        </w:tblCellMar>
        <w:tblLook w:val="0000" w:firstRow="0" w:lastRow="0" w:firstColumn="0" w:lastColumn="0" w:noHBand="0" w:noVBand="0"/>
      </w:tblPr>
      <w:tblGrid>
        <w:gridCol w:w="3704"/>
        <w:gridCol w:w="2337"/>
        <w:gridCol w:w="1754"/>
        <w:gridCol w:w="653"/>
        <w:gridCol w:w="652"/>
      </w:tblGrid>
      <w:tr w:rsidR="00D8639A" w:rsidRPr="00777A73" w14:paraId="382E17C7" w14:textId="77777777" w:rsidTr="00D8639A">
        <w:trPr>
          <w:jc w:val="center"/>
        </w:trPr>
        <w:tc>
          <w:tcPr>
            <w:tcW w:w="2035" w:type="pct"/>
            <w:tcBorders>
              <w:top w:val="single" w:sz="2" w:space="0" w:color="auto"/>
              <w:left w:val="single" w:sz="2" w:space="0" w:color="auto"/>
              <w:bottom w:val="single" w:sz="2" w:space="0" w:color="auto"/>
              <w:right w:val="single" w:sz="2" w:space="0" w:color="auto"/>
            </w:tcBorders>
            <w:shd w:val="clear" w:color="auto" w:fill="DCDCDC"/>
          </w:tcPr>
          <w:p w14:paraId="68311923"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TOTAL SOLARES  </w:t>
            </w:r>
          </w:p>
        </w:tc>
        <w:tc>
          <w:tcPr>
            <w:tcW w:w="1284" w:type="pct"/>
            <w:tcBorders>
              <w:top w:val="single" w:sz="2" w:space="0" w:color="auto"/>
              <w:left w:val="single" w:sz="2" w:space="0" w:color="auto"/>
              <w:bottom w:val="single" w:sz="2" w:space="0" w:color="auto"/>
              <w:right w:val="single" w:sz="2" w:space="0" w:color="auto"/>
            </w:tcBorders>
            <w:shd w:val="clear" w:color="auto" w:fill="DCDCDC"/>
          </w:tcPr>
          <w:p w14:paraId="3E9E3379"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5629880A" w14:textId="77777777" w:rsidR="00D8639A" w:rsidRPr="00777A73" w:rsidRDefault="00D8639A" w:rsidP="00D8639A">
            <w:pPr>
              <w:widowControl w:val="0"/>
              <w:autoSpaceDE w:val="0"/>
              <w:autoSpaceDN w:val="0"/>
              <w:adjustRightInd w:val="0"/>
              <w:jc w:val="right"/>
              <w:rPr>
                <w:rFonts w:ascii="Times New Roman" w:hAnsi="Times New Roman"/>
                <w:b/>
                <w:bCs/>
                <w:sz w:val="14"/>
                <w:szCs w:val="14"/>
              </w:rPr>
            </w:pPr>
            <w:r w:rsidRPr="00777A73">
              <w:rPr>
                <w:rFonts w:ascii="Times New Roman" w:hAnsi="Times New Roman"/>
                <w:b/>
                <w:bCs/>
                <w:sz w:val="14"/>
                <w:szCs w:val="14"/>
              </w:rPr>
              <w:t xml:space="preserve">1590.90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1254D4BB" w14:textId="77777777" w:rsidR="00D8639A" w:rsidRPr="00777A73" w:rsidRDefault="00D8639A" w:rsidP="00D8639A">
            <w:pPr>
              <w:widowControl w:val="0"/>
              <w:autoSpaceDE w:val="0"/>
              <w:autoSpaceDN w:val="0"/>
              <w:adjustRightInd w:val="0"/>
              <w:jc w:val="right"/>
              <w:rPr>
                <w:rFonts w:ascii="Times New Roman" w:hAnsi="Times New Roman"/>
                <w:b/>
                <w:bCs/>
                <w:sz w:val="14"/>
                <w:szCs w:val="14"/>
              </w:rPr>
            </w:pPr>
            <w:r w:rsidRPr="00777A73">
              <w:rPr>
                <w:rFonts w:ascii="Times New Roman" w:hAnsi="Times New Roman"/>
                <w:b/>
                <w:bCs/>
                <w:sz w:val="14"/>
                <w:szCs w:val="14"/>
              </w:rPr>
              <w:t xml:space="preserve">152.78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5B71CF64" w14:textId="77777777" w:rsidR="00D8639A" w:rsidRPr="00777A73" w:rsidRDefault="00D8639A" w:rsidP="00D8639A">
            <w:pPr>
              <w:widowControl w:val="0"/>
              <w:autoSpaceDE w:val="0"/>
              <w:autoSpaceDN w:val="0"/>
              <w:adjustRightInd w:val="0"/>
              <w:jc w:val="right"/>
              <w:rPr>
                <w:rFonts w:ascii="Times New Roman" w:hAnsi="Times New Roman"/>
                <w:b/>
                <w:bCs/>
                <w:sz w:val="14"/>
                <w:szCs w:val="14"/>
              </w:rPr>
            </w:pPr>
            <w:r w:rsidRPr="00777A73">
              <w:rPr>
                <w:rFonts w:ascii="Times New Roman" w:hAnsi="Times New Roman"/>
                <w:b/>
                <w:bCs/>
                <w:sz w:val="14"/>
                <w:szCs w:val="14"/>
              </w:rPr>
              <w:t xml:space="preserve">1336.83 </w:t>
            </w:r>
          </w:p>
        </w:tc>
      </w:tr>
      <w:tr w:rsidR="00D8639A" w:rsidRPr="00777A73" w14:paraId="57EFFB4E" w14:textId="77777777" w:rsidTr="00D8639A">
        <w:trPr>
          <w:jc w:val="center"/>
        </w:trPr>
        <w:tc>
          <w:tcPr>
            <w:tcW w:w="2035" w:type="pct"/>
            <w:tcBorders>
              <w:top w:val="single" w:sz="2" w:space="0" w:color="auto"/>
              <w:left w:val="single" w:sz="2" w:space="0" w:color="auto"/>
              <w:bottom w:val="single" w:sz="2" w:space="0" w:color="auto"/>
              <w:right w:val="single" w:sz="2" w:space="0" w:color="auto"/>
            </w:tcBorders>
            <w:shd w:val="clear" w:color="auto" w:fill="DCDCDC"/>
          </w:tcPr>
          <w:p w14:paraId="5B530F13"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TOTAL LOTES  </w:t>
            </w:r>
          </w:p>
        </w:tc>
        <w:tc>
          <w:tcPr>
            <w:tcW w:w="1284" w:type="pct"/>
            <w:tcBorders>
              <w:top w:val="single" w:sz="2" w:space="0" w:color="auto"/>
              <w:left w:val="single" w:sz="2" w:space="0" w:color="auto"/>
              <w:bottom w:val="single" w:sz="2" w:space="0" w:color="auto"/>
              <w:right w:val="single" w:sz="2" w:space="0" w:color="auto"/>
            </w:tcBorders>
            <w:shd w:val="clear" w:color="auto" w:fill="DCDCDC"/>
          </w:tcPr>
          <w:p w14:paraId="1C762751" w14:textId="77777777" w:rsidR="00D8639A" w:rsidRPr="00777A73" w:rsidRDefault="00D8639A" w:rsidP="00D8639A">
            <w:pPr>
              <w:widowControl w:val="0"/>
              <w:autoSpaceDE w:val="0"/>
              <w:autoSpaceDN w:val="0"/>
              <w:adjustRightInd w:val="0"/>
              <w:jc w:val="center"/>
              <w:rPr>
                <w:rFonts w:ascii="Times New Roman" w:hAnsi="Times New Roman"/>
                <w:b/>
                <w:bCs/>
                <w:sz w:val="14"/>
                <w:szCs w:val="14"/>
              </w:rPr>
            </w:pPr>
            <w:r w:rsidRPr="00777A73">
              <w:rPr>
                <w:rFonts w:ascii="Times New Roman" w:hAnsi="Times New Roman"/>
                <w:b/>
                <w:bCs/>
                <w:sz w:val="14"/>
                <w:szCs w:val="14"/>
              </w:rPr>
              <w:t xml:space="preserve">0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BCF18FA" w14:textId="77777777" w:rsidR="00D8639A" w:rsidRPr="00777A73" w:rsidRDefault="00D8639A" w:rsidP="00D8639A">
            <w:pPr>
              <w:widowControl w:val="0"/>
              <w:autoSpaceDE w:val="0"/>
              <w:autoSpaceDN w:val="0"/>
              <w:adjustRightInd w:val="0"/>
              <w:jc w:val="right"/>
              <w:rPr>
                <w:rFonts w:ascii="Times New Roman" w:hAnsi="Times New Roman"/>
                <w:b/>
                <w:bCs/>
                <w:sz w:val="14"/>
                <w:szCs w:val="14"/>
              </w:rPr>
            </w:pPr>
            <w:r w:rsidRPr="00777A73">
              <w:rPr>
                <w:rFonts w:ascii="Times New Roman" w:hAnsi="Times New Roman"/>
                <w:b/>
                <w:bCs/>
                <w:sz w:val="14"/>
                <w:szCs w:val="14"/>
              </w:rPr>
              <w:t xml:space="preserve">0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52FE24C2" w14:textId="77777777" w:rsidR="00D8639A" w:rsidRPr="00777A73" w:rsidRDefault="00D8639A" w:rsidP="00D8639A">
            <w:pPr>
              <w:widowControl w:val="0"/>
              <w:autoSpaceDE w:val="0"/>
              <w:autoSpaceDN w:val="0"/>
              <w:adjustRightInd w:val="0"/>
              <w:jc w:val="right"/>
              <w:rPr>
                <w:rFonts w:ascii="Times New Roman" w:hAnsi="Times New Roman"/>
                <w:b/>
                <w:bCs/>
                <w:sz w:val="14"/>
                <w:szCs w:val="14"/>
              </w:rPr>
            </w:pPr>
            <w:r w:rsidRPr="00777A73">
              <w:rPr>
                <w:rFonts w:ascii="Times New Roman" w:hAnsi="Times New Roman"/>
                <w:b/>
                <w:bCs/>
                <w:sz w:val="14"/>
                <w:szCs w:val="14"/>
              </w:rPr>
              <w:t xml:space="preserve">0 </w:t>
            </w:r>
          </w:p>
        </w:tc>
        <w:tc>
          <w:tcPr>
            <w:tcW w:w="358" w:type="pct"/>
            <w:tcBorders>
              <w:top w:val="single" w:sz="2" w:space="0" w:color="auto"/>
              <w:left w:val="single" w:sz="2" w:space="0" w:color="auto"/>
              <w:bottom w:val="single" w:sz="2" w:space="0" w:color="auto"/>
              <w:right w:val="single" w:sz="2" w:space="0" w:color="auto"/>
            </w:tcBorders>
            <w:shd w:val="clear" w:color="auto" w:fill="DCDCDC"/>
          </w:tcPr>
          <w:p w14:paraId="7AD4FCB7" w14:textId="77777777" w:rsidR="00D8639A" w:rsidRPr="00777A73" w:rsidRDefault="00D8639A" w:rsidP="00D8639A">
            <w:pPr>
              <w:widowControl w:val="0"/>
              <w:autoSpaceDE w:val="0"/>
              <w:autoSpaceDN w:val="0"/>
              <w:adjustRightInd w:val="0"/>
              <w:jc w:val="right"/>
              <w:rPr>
                <w:rFonts w:ascii="Times New Roman" w:hAnsi="Times New Roman"/>
                <w:b/>
                <w:bCs/>
                <w:sz w:val="14"/>
                <w:szCs w:val="14"/>
              </w:rPr>
            </w:pPr>
            <w:r w:rsidRPr="00777A73">
              <w:rPr>
                <w:rFonts w:ascii="Times New Roman" w:hAnsi="Times New Roman"/>
                <w:b/>
                <w:bCs/>
                <w:sz w:val="14"/>
                <w:szCs w:val="14"/>
              </w:rPr>
              <w:t xml:space="preserve">0 </w:t>
            </w:r>
          </w:p>
        </w:tc>
      </w:tr>
    </w:tbl>
    <w:p w14:paraId="2C88BEDF" w14:textId="77777777" w:rsidR="00D8639A" w:rsidRPr="00F119CE" w:rsidRDefault="00D8639A" w:rsidP="00D8639A">
      <w:pPr>
        <w:spacing w:line="360" w:lineRule="auto"/>
        <w:jc w:val="both"/>
        <w:rPr>
          <w:sz w:val="12"/>
        </w:rPr>
      </w:pPr>
    </w:p>
    <w:p w14:paraId="150F3B32" w14:textId="5102E413" w:rsidR="00D8639A" w:rsidRPr="00144A9B" w:rsidRDefault="00D8639A" w:rsidP="007110CE">
      <w:pPr>
        <w:jc w:val="both"/>
        <w:rPr>
          <w:b/>
        </w:rPr>
      </w:pPr>
      <w:r w:rsidRPr="00202E11">
        <w:rPr>
          <w:b/>
          <w:u w:val="single"/>
        </w:rPr>
        <w:t>SEGUNDO:</w:t>
      </w:r>
      <w:r>
        <w:rPr>
          <w:b/>
        </w:rPr>
        <w:t xml:space="preserve"> </w:t>
      </w:r>
      <w:r w:rsidRPr="00144A9B">
        <w:t xml:space="preserve">Comisionar al Departamento de Créditos de este Instituto, para que realice los cambios correspondientes en la Base de Datos. </w:t>
      </w:r>
      <w:r w:rsidRPr="007110CE">
        <w:rPr>
          <w:b/>
          <w:u w:val="single"/>
        </w:rPr>
        <w:t>TERCERO:</w:t>
      </w:r>
      <w:r>
        <w:rPr>
          <w:b/>
        </w:rPr>
        <w:t xml:space="preserve"> </w:t>
      </w:r>
      <w:r w:rsidRPr="00144A9B">
        <w:t>Instruir a la Gerencia de Desarrollo Rural para que, a través de la Sección de Cobros, realice las gestiones correspondientes para el cobro en concepto de gastos admi</w:t>
      </w:r>
      <w:r>
        <w:t>nistrativos y de escrituración.</w:t>
      </w:r>
      <w:r w:rsidRPr="00144A9B">
        <w:t xml:space="preserve"> </w:t>
      </w:r>
      <w:r w:rsidRPr="007110CE">
        <w:rPr>
          <w:b/>
          <w:u w:val="single"/>
        </w:rPr>
        <w:t>CUARTO:</w:t>
      </w:r>
      <w:r>
        <w:rPr>
          <w:b/>
        </w:rPr>
        <w:t xml:space="preserve"> </w:t>
      </w:r>
      <w:r w:rsidRPr="00144A9B">
        <w:t>Autorizar a la Gerencia Legal para que a través del Departamento de Escrituración elabore la respectiva escritura y del Departamento de Registro para que realice el trámite de inscripción de la misma.</w:t>
      </w:r>
      <w:r w:rsidRPr="00144A9B">
        <w:rPr>
          <w:b/>
        </w:rPr>
        <w:t xml:space="preserve"> </w:t>
      </w:r>
      <w:r w:rsidRPr="007110CE">
        <w:rPr>
          <w:b/>
          <w:u w:val="single"/>
        </w:rPr>
        <w:t>QUINTO</w:t>
      </w:r>
      <w:r w:rsidRPr="00144A9B">
        <w:t>:</w:t>
      </w:r>
      <w:r>
        <w:t xml:space="preserve"> </w:t>
      </w:r>
      <w:r w:rsidRPr="00144A9B">
        <w:t>Facultar al Presidente para que por sí o por medio de Apoderado Especial, comparezca al otorgamiento de la correspondiente escritura.</w:t>
      </w:r>
      <w:r w:rsidR="007110CE">
        <w:t xml:space="preserve"> Este Acuerdo, queda aprobado y ratificado</w:t>
      </w:r>
      <w:r w:rsidRPr="00144A9B">
        <w:t xml:space="preserve">. </w:t>
      </w:r>
      <w:r w:rsidRPr="007110CE">
        <w:t>NOTIFÍQUESE.</w:t>
      </w:r>
      <w:r w:rsidR="007110CE" w:rsidRPr="007110CE">
        <w:t>””””””</w:t>
      </w:r>
      <w:r w:rsidRPr="00144A9B">
        <w:t xml:space="preserve"> </w:t>
      </w:r>
    </w:p>
    <w:p w14:paraId="4714D549" w14:textId="2650B818" w:rsidR="001B214D" w:rsidRDefault="001B214D" w:rsidP="007110CE">
      <w:pPr>
        <w:jc w:val="center"/>
      </w:pPr>
    </w:p>
    <w:p w14:paraId="05473361" w14:textId="77777777" w:rsidR="001B214D" w:rsidRDefault="001B214D" w:rsidP="007110CE">
      <w:pPr>
        <w:jc w:val="center"/>
      </w:pPr>
    </w:p>
    <w:p w14:paraId="4E6043D4" w14:textId="77777777" w:rsidR="007110CE" w:rsidRDefault="007110CE" w:rsidP="007110CE">
      <w:pPr>
        <w:jc w:val="center"/>
      </w:pPr>
    </w:p>
    <w:p w14:paraId="3A9E38C8" w14:textId="77777777" w:rsidR="007110CE" w:rsidRDefault="007110CE" w:rsidP="007110CE">
      <w:pPr>
        <w:jc w:val="center"/>
      </w:pPr>
    </w:p>
    <w:p w14:paraId="16ECBFA5" w14:textId="77777777" w:rsidR="007110CE" w:rsidRDefault="007110CE" w:rsidP="007110CE">
      <w:pPr>
        <w:jc w:val="center"/>
      </w:pPr>
    </w:p>
    <w:p w14:paraId="79DDC15F" w14:textId="77777777" w:rsidR="00196677" w:rsidRDefault="00196677" w:rsidP="007110CE">
      <w:pPr>
        <w:jc w:val="center"/>
      </w:pPr>
    </w:p>
    <w:p w14:paraId="013AB26B" w14:textId="77777777" w:rsidR="007110CE" w:rsidRDefault="007110CE" w:rsidP="00A35D4D">
      <w:pPr>
        <w:jc w:val="center"/>
      </w:pPr>
    </w:p>
    <w:p w14:paraId="10CE5C90" w14:textId="77777777" w:rsidR="007110CE" w:rsidRDefault="007110CE" w:rsidP="00A35D4D">
      <w:pPr>
        <w:jc w:val="center"/>
      </w:pPr>
    </w:p>
    <w:p w14:paraId="5122F426" w14:textId="77777777" w:rsidR="007110CE" w:rsidRDefault="007110CE" w:rsidP="00A35D4D">
      <w:pPr>
        <w:jc w:val="center"/>
      </w:pPr>
    </w:p>
    <w:p w14:paraId="537C65EF" w14:textId="77777777" w:rsidR="007110CE" w:rsidRDefault="007110CE" w:rsidP="00F5159E"/>
    <w:p w14:paraId="315D43C0" w14:textId="6FCE588E" w:rsidR="007110CE" w:rsidRPr="006E52DB" w:rsidRDefault="007110CE" w:rsidP="009E2B75">
      <w:pPr>
        <w:contextualSpacing/>
        <w:jc w:val="both"/>
      </w:pPr>
      <w:r>
        <w:lastRenderedPageBreak/>
        <w:t xml:space="preserve">“””””XX) El señor Presidente somete a consideración de Junta Directiva, dictamen técnico 82, </w:t>
      </w:r>
      <w:r w:rsidR="004428B4">
        <w:t xml:space="preserve">referente a </w:t>
      </w:r>
      <w:r>
        <w:t xml:space="preserve">la </w:t>
      </w:r>
      <w:r>
        <w:rPr>
          <w:rFonts w:eastAsia="Times New Roman"/>
          <w:lang w:eastAsia="es-ES"/>
        </w:rPr>
        <w:t>modificación</w:t>
      </w:r>
      <w:r w:rsidRPr="006E52DB">
        <w:rPr>
          <w:rFonts w:eastAsia="Times New Roman"/>
          <w:lang w:eastAsia="es-ES"/>
        </w:rPr>
        <w:t xml:space="preserve"> de</w:t>
      </w:r>
      <w:r>
        <w:rPr>
          <w:rFonts w:eastAsia="Times New Roman"/>
          <w:lang w:eastAsia="es-ES"/>
        </w:rPr>
        <w:t xml:space="preserve"> </w:t>
      </w:r>
      <w:r w:rsidRPr="006E52DB">
        <w:rPr>
          <w:rFonts w:eastAsia="Times New Roman"/>
          <w:lang w:eastAsia="es-ES"/>
        </w:rPr>
        <w:t>l</w:t>
      </w:r>
      <w:r>
        <w:rPr>
          <w:rFonts w:eastAsia="Times New Roman"/>
          <w:lang w:eastAsia="es-ES"/>
        </w:rPr>
        <w:t>os</w:t>
      </w:r>
      <w:r w:rsidRPr="006E52DB">
        <w:rPr>
          <w:rFonts w:eastAsia="Times New Roman"/>
          <w:lang w:eastAsia="es-ES"/>
        </w:rPr>
        <w:t xml:space="preserve"> </w:t>
      </w:r>
      <w:r w:rsidR="00B410C5">
        <w:rPr>
          <w:rFonts w:eastAsia="Times New Roman"/>
          <w:lang w:eastAsia="es-ES"/>
        </w:rPr>
        <w:t xml:space="preserve">siguientes </w:t>
      </w:r>
      <w:r w:rsidRPr="00073580">
        <w:rPr>
          <w:rFonts w:eastAsia="Times New Roman"/>
          <w:lang w:eastAsia="es-ES"/>
        </w:rPr>
        <w:t>Puntos</w:t>
      </w:r>
      <w:r w:rsidR="00B410C5" w:rsidRPr="00073580">
        <w:rPr>
          <w:rFonts w:eastAsia="Times New Roman"/>
          <w:lang w:eastAsia="es-ES"/>
        </w:rPr>
        <w:t xml:space="preserve"> de Acta</w:t>
      </w:r>
      <w:r>
        <w:rPr>
          <w:rFonts w:eastAsia="Times New Roman"/>
          <w:b/>
          <w:lang w:eastAsia="es-ES"/>
        </w:rPr>
        <w:t>:</w:t>
      </w:r>
      <w:r w:rsidRPr="006E52DB">
        <w:rPr>
          <w:rFonts w:eastAsia="Times New Roman"/>
          <w:b/>
          <w:lang w:eastAsia="es-ES"/>
        </w:rPr>
        <w:t xml:space="preserve"> </w:t>
      </w:r>
      <w:r>
        <w:rPr>
          <w:rFonts w:eastAsia="Times New Roman"/>
          <w:b/>
          <w:lang w:eastAsia="es-ES"/>
        </w:rPr>
        <w:t>VIII</w:t>
      </w:r>
      <w:r w:rsidRPr="006E52DB">
        <w:rPr>
          <w:rFonts w:eastAsia="Times New Roman"/>
          <w:b/>
          <w:lang w:eastAsia="es-ES"/>
        </w:rPr>
        <w:t xml:space="preserve"> de Sesión Ordinaria  </w:t>
      </w:r>
      <w:r>
        <w:rPr>
          <w:rFonts w:eastAsia="Times New Roman"/>
          <w:b/>
          <w:lang w:eastAsia="es-ES"/>
        </w:rPr>
        <w:t>31</w:t>
      </w:r>
      <w:r w:rsidRPr="006E52DB">
        <w:rPr>
          <w:rFonts w:eastAsia="Times New Roman"/>
          <w:b/>
          <w:lang w:eastAsia="es-ES"/>
        </w:rPr>
        <w:t>-200</w:t>
      </w:r>
      <w:r>
        <w:rPr>
          <w:rFonts w:eastAsia="Times New Roman"/>
          <w:b/>
          <w:lang w:eastAsia="es-ES"/>
        </w:rPr>
        <w:t>5</w:t>
      </w:r>
      <w:r w:rsidRPr="006E52DB">
        <w:rPr>
          <w:rFonts w:eastAsia="Times New Roman"/>
          <w:b/>
          <w:lang w:eastAsia="es-ES"/>
        </w:rPr>
        <w:t xml:space="preserve">, de fecha </w:t>
      </w:r>
      <w:r>
        <w:rPr>
          <w:rFonts w:eastAsia="Times New Roman"/>
          <w:b/>
          <w:lang w:eastAsia="es-ES"/>
        </w:rPr>
        <w:t>25</w:t>
      </w:r>
      <w:r w:rsidRPr="006E52DB">
        <w:rPr>
          <w:rFonts w:eastAsia="Times New Roman"/>
          <w:b/>
          <w:lang w:eastAsia="es-ES"/>
        </w:rPr>
        <w:t xml:space="preserve"> de </w:t>
      </w:r>
      <w:r>
        <w:rPr>
          <w:rFonts w:eastAsia="Times New Roman"/>
          <w:b/>
          <w:lang w:eastAsia="es-ES"/>
        </w:rPr>
        <w:t>agosto</w:t>
      </w:r>
      <w:r w:rsidRPr="006E52DB">
        <w:rPr>
          <w:rFonts w:eastAsia="Times New Roman"/>
          <w:b/>
          <w:lang w:eastAsia="es-ES"/>
        </w:rPr>
        <w:t xml:space="preserve"> de </w:t>
      </w:r>
      <w:r>
        <w:rPr>
          <w:rFonts w:eastAsia="Times New Roman"/>
          <w:b/>
          <w:lang w:eastAsia="es-ES"/>
        </w:rPr>
        <w:t>2005 y IX</w:t>
      </w:r>
      <w:r w:rsidRPr="006E52DB">
        <w:rPr>
          <w:rFonts w:eastAsia="Times New Roman"/>
          <w:b/>
          <w:lang w:eastAsia="es-ES"/>
        </w:rPr>
        <w:t xml:space="preserve"> </w:t>
      </w:r>
      <w:r>
        <w:rPr>
          <w:rFonts w:eastAsia="Times New Roman"/>
          <w:b/>
          <w:lang w:eastAsia="es-ES"/>
        </w:rPr>
        <w:t>de Sesión Ordinaria 22-2007</w:t>
      </w:r>
      <w:r w:rsidRPr="006E52DB">
        <w:rPr>
          <w:rFonts w:eastAsia="Times New Roman"/>
          <w:b/>
          <w:lang w:eastAsia="es-ES"/>
        </w:rPr>
        <w:t xml:space="preserve">, de fecha </w:t>
      </w:r>
      <w:r>
        <w:rPr>
          <w:rFonts w:eastAsia="Times New Roman"/>
          <w:b/>
          <w:lang w:eastAsia="es-ES"/>
        </w:rPr>
        <w:t>6</w:t>
      </w:r>
      <w:r w:rsidRPr="006E52DB">
        <w:rPr>
          <w:rFonts w:eastAsia="Times New Roman"/>
          <w:b/>
          <w:lang w:eastAsia="es-ES"/>
        </w:rPr>
        <w:t xml:space="preserve"> de </w:t>
      </w:r>
      <w:r>
        <w:rPr>
          <w:rFonts w:eastAsia="Times New Roman"/>
          <w:b/>
          <w:lang w:eastAsia="es-ES"/>
        </w:rPr>
        <w:t>junio</w:t>
      </w:r>
      <w:r w:rsidRPr="006E52DB">
        <w:rPr>
          <w:rFonts w:eastAsia="Times New Roman"/>
          <w:b/>
          <w:lang w:eastAsia="es-ES"/>
        </w:rPr>
        <w:t xml:space="preserve"> de </w:t>
      </w:r>
      <w:r>
        <w:rPr>
          <w:rFonts w:eastAsia="Times New Roman"/>
          <w:b/>
          <w:lang w:eastAsia="es-ES"/>
        </w:rPr>
        <w:t>2007,</w:t>
      </w:r>
      <w:r>
        <w:rPr>
          <w:rFonts w:eastAsia="Times New Roman"/>
          <w:lang w:eastAsia="es-ES"/>
        </w:rPr>
        <w:t xml:space="preserve"> mediante los</w:t>
      </w:r>
      <w:r w:rsidRPr="006E52DB">
        <w:rPr>
          <w:rFonts w:eastAsia="Times New Roman"/>
          <w:lang w:eastAsia="es-ES"/>
        </w:rPr>
        <w:t xml:space="preserve"> cual</w:t>
      </w:r>
      <w:r>
        <w:rPr>
          <w:rFonts w:eastAsia="Times New Roman"/>
          <w:lang w:eastAsia="es-ES"/>
        </w:rPr>
        <w:t>es</w:t>
      </w:r>
      <w:r w:rsidRPr="006E52DB">
        <w:rPr>
          <w:rFonts w:eastAsia="Times New Roman"/>
          <w:lang w:eastAsia="es-ES"/>
        </w:rPr>
        <w:t xml:space="preserve"> s</w:t>
      </w:r>
      <w:r>
        <w:rPr>
          <w:rFonts w:eastAsia="Times New Roman"/>
          <w:lang w:eastAsia="es-ES"/>
        </w:rPr>
        <w:t>e aprobó nómina de beneficiarios</w:t>
      </w:r>
      <w:r w:rsidRPr="006E52DB">
        <w:rPr>
          <w:b/>
        </w:rPr>
        <w:t xml:space="preserve"> </w:t>
      </w:r>
      <w:r w:rsidRPr="006E52DB">
        <w:rPr>
          <w:rFonts w:eastAsia="Calibri" w:cs="Arial"/>
        </w:rPr>
        <w:t>perteneciente</w:t>
      </w:r>
      <w:r>
        <w:rPr>
          <w:rFonts w:eastAsia="Calibri" w:cs="Arial"/>
        </w:rPr>
        <w:t>s</w:t>
      </w:r>
      <w:r w:rsidRPr="006E52DB">
        <w:rPr>
          <w:rFonts w:eastAsia="Calibri" w:cs="Arial"/>
        </w:rPr>
        <w:t xml:space="preserve"> al Proyecto denominado </w:t>
      </w:r>
      <w:r w:rsidRPr="006E52DB">
        <w:rPr>
          <w:rFonts w:eastAsia="Calibri" w:cs="Arial"/>
          <w:b/>
        </w:rPr>
        <w:t>LOTIFICACIÓN AGRÍCOLA Y ASENTAMIENTO COMUNITARIO</w:t>
      </w:r>
      <w:r w:rsidRPr="006E52DB">
        <w:rPr>
          <w:b/>
        </w:rPr>
        <w:t>,</w:t>
      </w:r>
      <w:r>
        <w:rPr>
          <w:rFonts w:cs="Arial"/>
        </w:rPr>
        <w:t xml:space="preserve"> </w:t>
      </w:r>
      <w:r w:rsidRPr="006E52DB">
        <w:rPr>
          <w:rFonts w:eastAsia="Calibri" w:cs="Arial"/>
        </w:rPr>
        <w:t xml:space="preserve">desarrollado en </w:t>
      </w:r>
      <w:r w:rsidR="00DE7AA1">
        <w:rPr>
          <w:rFonts w:eastAsia="Calibri" w:cs="Arial"/>
        </w:rPr>
        <w:t xml:space="preserve">la </w:t>
      </w:r>
      <w:r w:rsidRPr="006E52DB">
        <w:rPr>
          <w:b/>
        </w:rPr>
        <w:t xml:space="preserve">HACIENDA JALAPA, </w:t>
      </w:r>
      <w:r w:rsidRPr="006E52DB">
        <w:t>situada en el cantón El Semillero, jurisdicción de San Buenaventura, departamento de Usulután</w:t>
      </w:r>
      <w:r w:rsidRPr="006E52DB">
        <w:rPr>
          <w:lang w:val="es-ES"/>
        </w:rPr>
        <w:t xml:space="preserve">; </w:t>
      </w:r>
      <w:r w:rsidR="00DE7AA1">
        <w:rPr>
          <w:rFonts w:eastAsia="Calibri" w:cs="Arial"/>
          <w:b/>
        </w:rPr>
        <w:t>c</w:t>
      </w:r>
      <w:r w:rsidRPr="00DE7AA1">
        <w:rPr>
          <w:rFonts w:eastAsia="Calibri" w:cs="Arial"/>
          <w:b/>
        </w:rPr>
        <w:t xml:space="preserve">ódigo de SIIE 111603, SSE 366; </w:t>
      </w:r>
      <w:r w:rsidR="00DE7AA1">
        <w:rPr>
          <w:rFonts w:eastAsia="Calibri" w:cs="Arial"/>
          <w:b/>
        </w:rPr>
        <w:t>e</w:t>
      </w:r>
      <w:r w:rsidRPr="00DE7AA1">
        <w:rPr>
          <w:rFonts w:eastAsia="Calibri" w:cs="Arial"/>
          <w:b/>
        </w:rPr>
        <w:t>ntrega 18</w:t>
      </w:r>
      <w:r w:rsidRPr="006E52DB">
        <w:rPr>
          <w:rFonts w:eastAsia="Calibri" w:cs="Arial"/>
          <w:b/>
        </w:rPr>
        <w:t>;</w:t>
      </w:r>
      <w:r w:rsidRPr="006E52DB">
        <w:t xml:space="preserve"> al respecto </w:t>
      </w:r>
      <w:r w:rsidR="00DE7AA1">
        <w:t>el Departamento de Asignación Individual y Avalúos, hace</w:t>
      </w:r>
      <w:r w:rsidRPr="006E52DB">
        <w:t xml:space="preserve"> las siguientes consideraciones:</w:t>
      </w:r>
    </w:p>
    <w:p w14:paraId="61FCD9D1" w14:textId="77777777" w:rsidR="007110CE" w:rsidRPr="00B82843" w:rsidRDefault="007110CE" w:rsidP="009E2B75">
      <w:pPr>
        <w:jc w:val="both"/>
        <w:rPr>
          <w:sz w:val="12"/>
          <w:highlight w:val="yellow"/>
        </w:rPr>
      </w:pPr>
    </w:p>
    <w:p w14:paraId="3C3D0230" w14:textId="314AEB27" w:rsidR="007110CE" w:rsidRPr="000248E3" w:rsidRDefault="007110CE" w:rsidP="009E2B75">
      <w:pPr>
        <w:pStyle w:val="Prrafodelista"/>
        <w:numPr>
          <w:ilvl w:val="0"/>
          <w:numId w:val="287"/>
        </w:numPr>
        <w:ind w:left="1134" w:hanging="774"/>
        <w:jc w:val="both"/>
      </w:pPr>
      <w:r w:rsidRPr="000248E3">
        <w:t xml:space="preserve">El ISTA adquirió la Hacienda Jalapa y San Jose Jalapa, mediante Compraventa otorgada por la </w:t>
      </w:r>
      <w:r w:rsidRPr="000248E3">
        <w:rPr>
          <w:rFonts w:cs="Tahoma"/>
        </w:rPr>
        <w:t xml:space="preserve">Asociación Cooperativa Jalapa de R.L., para el pago de su deuda bancaria que tenía con el Banco de Fomento Agropecuario, conforme el </w:t>
      </w:r>
      <w:r w:rsidR="00DE7AA1">
        <w:rPr>
          <w:rFonts w:cs="Tahoma"/>
        </w:rPr>
        <w:t>P</w:t>
      </w:r>
      <w:r w:rsidRPr="000248E3">
        <w:rPr>
          <w:rFonts w:cs="Tahoma"/>
        </w:rPr>
        <w:t>unto XVIII de</w:t>
      </w:r>
      <w:r w:rsidR="00DE7AA1">
        <w:rPr>
          <w:rFonts w:cs="Tahoma"/>
        </w:rPr>
        <w:t>l</w:t>
      </w:r>
      <w:r w:rsidRPr="000248E3">
        <w:rPr>
          <w:rFonts w:cs="Tahoma"/>
        </w:rPr>
        <w:t xml:space="preserve"> Acta de Sesión Ordinaria  6-2002 de fecha 14 de febrero de 2002, con un área de 31.50 </w:t>
      </w:r>
      <w:proofErr w:type="spellStart"/>
      <w:r w:rsidRPr="000248E3">
        <w:rPr>
          <w:rFonts w:cs="Tahoma"/>
        </w:rPr>
        <w:t>Mz</w:t>
      </w:r>
      <w:proofErr w:type="spellEnd"/>
      <w:r w:rsidRPr="000248E3">
        <w:rPr>
          <w:rFonts w:cs="Tahoma"/>
        </w:rPr>
        <w:t xml:space="preserve">., </w:t>
      </w:r>
      <w:r w:rsidRPr="000248E3">
        <w:t xml:space="preserve">22 </w:t>
      </w:r>
      <w:proofErr w:type="spellStart"/>
      <w:r w:rsidRPr="000248E3">
        <w:t>Hás</w:t>
      </w:r>
      <w:proofErr w:type="spellEnd"/>
      <w:r w:rsidRPr="000248E3">
        <w:t xml:space="preserve">., 01 </w:t>
      </w:r>
      <w:proofErr w:type="spellStart"/>
      <w:r w:rsidRPr="000248E3">
        <w:t>Ás</w:t>
      </w:r>
      <w:proofErr w:type="spellEnd"/>
      <w:r w:rsidRPr="000248E3">
        <w:t xml:space="preserve">., 56.56 </w:t>
      </w:r>
      <w:proofErr w:type="spellStart"/>
      <w:r w:rsidRPr="000248E3">
        <w:t>Cás</w:t>
      </w:r>
      <w:proofErr w:type="spellEnd"/>
      <w:r w:rsidRPr="000248E3">
        <w:t xml:space="preserve">.,  y de acuerdo a </w:t>
      </w:r>
      <w:r w:rsidRPr="000248E3">
        <w:rPr>
          <w:rFonts w:eastAsia="Calibri" w:cs="Arial"/>
        </w:rPr>
        <w:t xml:space="preserve">escritura pública de compraventa número </w:t>
      </w:r>
      <w:r w:rsidR="00F5159E">
        <w:rPr>
          <w:rFonts w:eastAsia="Calibri" w:cs="Arial"/>
        </w:rPr>
        <w:t>---</w:t>
      </w:r>
      <w:r w:rsidRPr="000248E3">
        <w:rPr>
          <w:rFonts w:eastAsia="Calibri" w:cs="Arial"/>
        </w:rPr>
        <w:t xml:space="preserve">, Libro </w:t>
      </w:r>
      <w:r w:rsidR="00F5159E">
        <w:rPr>
          <w:rFonts w:eastAsia="Calibri" w:cs="Arial"/>
        </w:rPr>
        <w:t>---</w:t>
      </w:r>
      <w:r w:rsidRPr="000248E3">
        <w:rPr>
          <w:rFonts w:eastAsia="Calibri" w:cs="Arial"/>
        </w:rPr>
        <w:t xml:space="preserve">, otorgada ante los oficios de la Notario Marisol Pastora Sandino, el día </w:t>
      </w:r>
      <w:r w:rsidR="00F5159E">
        <w:rPr>
          <w:rFonts w:eastAsia="Calibri" w:cs="Arial"/>
        </w:rPr>
        <w:t>---</w:t>
      </w:r>
      <w:r w:rsidRPr="000248E3">
        <w:rPr>
          <w:rFonts w:eastAsia="Calibri" w:cs="Arial"/>
        </w:rPr>
        <w:t xml:space="preserve"> de </w:t>
      </w:r>
      <w:r w:rsidR="00F5159E">
        <w:rPr>
          <w:rFonts w:eastAsia="Calibri" w:cs="Arial"/>
        </w:rPr>
        <w:t>---</w:t>
      </w:r>
      <w:r w:rsidRPr="000248E3">
        <w:rPr>
          <w:rFonts w:eastAsia="Calibri" w:cs="Arial"/>
        </w:rPr>
        <w:t xml:space="preserve"> del año </w:t>
      </w:r>
      <w:r w:rsidR="00F5159E">
        <w:rPr>
          <w:rFonts w:eastAsia="Calibri" w:cs="Arial"/>
        </w:rPr>
        <w:t>---</w:t>
      </w:r>
      <w:r w:rsidRPr="000248E3">
        <w:rPr>
          <w:rFonts w:eastAsia="Calibri" w:cs="Arial"/>
        </w:rPr>
        <w:t xml:space="preserve">, a favor de este Instituto, </w:t>
      </w:r>
      <w:r w:rsidRPr="000248E3">
        <w:rPr>
          <w:rFonts w:cs="Tahoma"/>
        </w:rPr>
        <w:t xml:space="preserve">con </w:t>
      </w:r>
      <w:r w:rsidRPr="000248E3">
        <w:t xml:space="preserve">un área de 22 </w:t>
      </w:r>
      <w:proofErr w:type="spellStart"/>
      <w:r w:rsidRPr="000248E3">
        <w:t>Hás</w:t>
      </w:r>
      <w:proofErr w:type="spellEnd"/>
      <w:r w:rsidRPr="000248E3">
        <w:t xml:space="preserve">., 01 </w:t>
      </w:r>
      <w:proofErr w:type="spellStart"/>
      <w:r w:rsidRPr="000248E3">
        <w:t>Ás</w:t>
      </w:r>
      <w:proofErr w:type="spellEnd"/>
      <w:r w:rsidRPr="000248E3">
        <w:t xml:space="preserve">., 52.25 </w:t>
      </w:r>
      <w:proofErr w:type="spellStart"/>
      <w:r w:rsidRPr="000248E3">
        <w:t>Cás</w:t>
      </w:r>
      <w:proofErr w:type="spellEnd"/>
      <w:r w:rsidRPr="000248E3">
        <w:t xml:space="preserve">., por un precio de $ 43,081.37, a razón de $ 1,956.88 por hectárea y de $ 0.195688 por metro cuadrado. </w:t>
      </w:r>
    </w:p>
    <w:p w14:paraId="0B89CE6C" w14:textId="77777777" w:rsidR="007110CE" w:rsidRPr="00506C77" w:rsidRDefault="007110CE" w:rsidP="009E2B75">
      <w:pPr>
        <w:pStyle w:val="Prrafodelista"/>
        <w:ind w:left="360"/>
        <w:jc w:val="both"/>
        <w:rPr>
          <w:sz w:val="16"/>
        </w:rPr>
      </w:pPr>
    </w:p>
    <w:p w14:paraId="40C0B6B0" w14:textId="5D8F9E0C" w:rsidR="007110CE" w:rsidRPr="00F5159E" w:rsidRDefault="007110CE" w:rsidP="00F5159E">
      <w:pPr>
        <w:pStyle w:val="Prrafodelista"/>
        <w:numPr>
          <w:ilvl w:val="0"/>
          <w:numId w:val="287"/>
        </w:numPr>
        <w:ind w:left="1134" w:hanging="774"/>
        <w:jc w:val="both"/>
        <w:rPr>
          <w:bCs/>
          <w:sz w:val="14"/>
        </w:rPr>
      </w:pPr>
      <w:r w:rsidRPr="0087619D">
        <w:t xml:space="preserve">Mediante </w:t>
      </w:r>
      <w:r w:rsidR="00DE7AA1">
        <w:t xml:space="preserve">el </w:t>
      </w:r>
      <w:r w:rsidRPr="0087619D">
        <w:t>Punto VI de</w:t>
      </w:r>
      <w:r w:rsidR="00DE7AA1">
        <w:t>l Acta de</w:t>
      </w:r>
      <w:r w:rsidRPr="0087619D">
        <w:t xml:space="preserve"> Sesión Ordinaria 37-2004, de fecha 7 de octubre de 2004, se aprobó el Proyecto de Asentamiento Comunitario y Lotificación Agrícola desarrollado en el inmueble denominado HACIENDA JALAPA Y SAN JOSE JALAPA (DACIÓN EN PAGO, DEUDA AGRARIA Y BANCARIA), en un área de 27 </w:t>
      </w:r>
      <w:proofErr w:type="spellStart"/>
      <w:r w:rsidRPr="0087619D">
        <w:t>Hás</w:t>
      </w:r>
      <w:proofErr w:type="spellEnd"/>
      <w:r w:rsidRPr="0087619D">
        <w:t xml:space="preserve">., 60 </w:t>
      </w:r>
      <w:proofErr w:type="spellStart"/>
      <w:r w:rsidRPr="0087619D">
        <w:t>Ás</w:t>
      </w:r>
      <w:proofErr w:type="spellEnd"/>
      <w:r w:rsidRPr="0087619D">
        <w:t xml:space="preserve">., 63.93 </w:t>
      </w:r>
      <w:proofErr w:type="spellStart"/>
      <w:r w:rsidRPr="0087619D">
        <w:t>Cás</w:t>
      </w:r>
      <w:proofErr w:type="spellEnd"/>
      <w:r w:rsidRPr="0087619D">
        <w:t xml:space="preserve">., el cual comprendía: </w:t>
      </w:r>
      <w:r w:rsidR="00F5159E">
        <w:t>---</w:t>
      </w:r>
      <w:r w:rsidRPr="0087619D">
        <w:t xml:space="preserve"> solares para vivienda (Polígonos del B al R), Tanque, Quebrada, Escuela, Reserva ISTA 1 y 2, Calles, </w:t>
      </w:r>
      <w:r w:rsidR="00F5159E">
        <w:t>---</w:t>
      </w:r>
      <w:r w:rsidRPr="0087619D">
        <w:t xml:space="preserve"> Lotes Agrícolas (Polígono 6); modificado por el Punto XIX del Acta de Sesión Ordinaria 28-2007, de fecha 18 de julio de 2007, en el sentido de establecer correctamente los números de matrículas sobre las cuales recaía el proyecto antes mencionado. Debido a la aprobación de nuevos planos por parte del Centro Nacional de Registros, fue modificado por el </w:t>
      </w:r>
      <w:r w:rsidRPr="0087619D">
        <w:rPr>
          <w:b/>
          <w:bCs/>
        </w:rPr>
        <w:t>Punto XV de</w:t>
      </w:r>
      <w:r w:rsidR="00DE7AA1">
        <w:rPr>
          <w:b/>
          <w:bCs/>
        </w:rPr>
        <w:t>l Acta de</w:t>
      </w:r>
      <w:r w:rsidRPr="0087619D">
        <w:rPr>
          <w:b/>
          <w:bCs/>
        </w:rPr>
        <w:t xml:space="preserve"> Sesión Ordinaria 22-2013 de fecha 4 de julio de 2013</w:t>
      </w:r>
      <w:r w:rsidRPr="0087619D">
        <w:t xml:space="preserve">, en el que se aprobó entre otros los proyectos identificados registralmente como </w:t>
      </w:r>
      <w:r>
        <w:t>“</w:t>
      </w:r>
      <w:r w:rsidRPr="00712273">
        <w:rPr>
          <w:b/>
        </w:rPr>
        <w:t>HACIENDA JALAPA</w:t>
      </w:r>
      <w:r>
        <w:rPr>
          <w:b/>
        </w:rPr>
        <w:t>, COOP. 5,</w:t>
      </w:r>
      <w:r>
        <w:t xml:space="preserve"> </w:t>
      </w:r>
      <w:r w:rsidRPr="0087619D">
        <w:rPr>
          <w:b/>
        </w:rPr>
        <w:t>DACIÓN</w:t>
      </w:r>
      <w:r>
        <w:rPr>
          <w:b/>
        </w:rPr>
        <w:t xml:space="preserve"> 5</w:t>
      </w:r>
      <w:r w:rsidRPr="0087619D">
        <w:rPr>
          <w:b/>
        </w:rPr>
        <w:t>-2,</w:t>
      </w:r>
      <w:r w:rsidRPr="0087619D">
        <w:t xml:space="preserve"> </w:t>
      </w:r>
      <w:r w:rsidRPr="0087619D">
        <w:rPr>
          <w:b/>
        </w:rPr>
        <w:t xml:space="preserve">PORCIÓN </w:t>
      </w:r>
      <w:r>
        <w:rPr>
          <w:b/>
        </w:rPr>
        <w:t xml:space="preserve">5, </w:t>
      </w:r>
      <w:r w:rsidRPr="00712273">
        <w:rPr>
          <w:b/>
        </w:rPr>
        <w:t>HACIENDA JALAPA</w:t>
      </w:r>
      <w:r>
        <w:rPr>
          <w:b/>
        </w:rPr>
        <w:t>,</w:t>
      </w:r>
      <w:r w:rsidRPr="0087619D">
        <w:rPr>
          <w:rFonts w:cs="Arial"/>
          <w:bCs/>
        </w:rPr>
        <w:t xml:space="preserve"> </w:t>
      </w:r>
      <w:r w:rsidRPr="00712273">
        <w:rPr>
          <w:rFonts w:cs="Arial"/>
          <w:b/>
          <w:bCs/>
        </w:rPr>
        <w:t>PORCION NORTE</w:t>
      </w:r>
      <w:r>
        <w:rPr>
          <w:rFonts w:cs="Arial"/>
          <w:bCs/>
        </w:rPr>
        <w:t xml:space="preserve">, </w:t>
      </w:r>
      <w:r w:rsidRPr="0087619D">
        <w:rPr>
          <w:rFonts w:cs="Arial"/>
          <w:bCs/>
        </w:rPr>
        <w:t xml:space="preserve">que incluye </w:t>
      </w:r>
      <w:r w:rsidR="00F5159E">
        <w:rPr>
          <w:rFonts w:cs="Arial"/>
          <w:bCs/>
        </w:rPr>
        <w:t>---</w:t>
      </w:r>
      <w:r w:rsidRPr="0087619D">
        <w:rPr>
          <w:rFonts w:cs="Arial"/>
          <w:bCs/>
        </w:rPr>
        <w:t xml:space="preserve"> </w:t>
      </w:r>
      <w:r w:rsidRPr="00F5159E">
        <w:rPr>
          <w:rFonts w:cs="Arial"/>
          <w:bCs/>
        </w:rPr>
        <w:t xml:space="preserve">solares para vivienda en el Polígono J, </w:t>
      </w:r>
      <w:r w:rsidR="00F5159E">
        <w:rPr>
          <w:rFonts w:cs="Arial"/>
          <w:bCs/>
        </w:rPr>
        <w:t>---</w:t>
      </w:r>
      <w:r w:rsidRPr="00F5159E">
        <w:rPr>
          <w:rFonts w:cs="Arial"/>
          <w:bCs/>
        </w:rPr>
        <w:t xml:space="preserve"> lote agrícola polígono 6, en un área de 03 </w:t>
      </w:r>
      <w:proofErr w:type="spellStart"/>
      <w:r w:rsidRPr="00F5159E">
        <w:rPr>
          <w:rFonts w:cs="Arial"/>
          <w:bCs/>
        </w:rPr>
        <w:t>Hás</w:t>
      </w:r>
      <w:proofErr w:type="spellEnd"/>
      <w:r w:rsidRPr="00F5159E">
        <w:rPr>
          <w:rFonts w:cs="Arial"/>
          <w:bCs/>
        </w:rPr>
        <w:t xml:space="preserve">., 92 </w:t>
      </w:r>
      <w:proofErr w:type="spellStart"/>
      <w:r w:rsidRPr="00F5159E">
        <w:rPr>
          <w:rFonts w:cs="Arial"/>
          <w:bCs/>
        </w:rPr>
        <w:t>Ás</w:t>
      </w:r>
      <w:proofErr w:type="spellEnd"/>
      <w:r w:rsidRPr="00F5159E">
        <w:rPr>
          <w:rFonts w:cs="Arial"/>
          <w:bCs/>
        </w:rPr>
        <w:t xml:space="preserve">., 42.35 </w:t>
      </w:r>
      <w:proofErr w:type="spellStart"/>
      <w:r w:rsidRPr="00F5159E">
        <w:rPr>
          <w:rFonts w:cs="Arial"/>
          <w:bCs/>
        </w:rPr>
        <w:t>Cás</w:t>
      </w:r>
      <w:proofErr w:type="spellEnd"/>
      <w:r w:rsidRPr="00F5159E">
        <w:rPr>
          <w:rFonts w:cs="Arial"/>
          <w:bCs/>
        </w:rPr>
        <w:t xml:space="preserve">., inscrito a la matrícula </w:t>
      </w:r>
      <w:r w:rsidR="00F5159E">
        <w:rPr>
          <w:bCs/>
        </w:rPr>
        <w:t>---</w:t>
      </w:r>
      <w:r w:rsidRPr="00F5159E">
        <w:rPr>
          <w:bCs/>
        </w:rPr>
        <w:t xml:space="preserve">-00000, y </w:t>
      </w:r>
      <w:r>
        <w:t>“</w:t>
      </w:r>
      <w:r w:rsidRPr="00F5159E">
        <w:rPr>
          <w:b/>
        </w:rPr>
        <w:t>PORCIÓN 10, HACIENDA JALAPA,</w:t>
      </w:r>
      <w:r w:rsidRPr="00F5159E">
        <w:rPr>
          <w:rFonts w:cs="Arial"/>
          <w:bCs/>
        </w:rPr>
        <w:t xml:space="preserve"> </w:t>
      </w:r>
      <w:r w:rsidRPr="00F5159E">
        <w:rPr>
          <w:rFonts w:cs="Arial"/>
          <w:b/>
          <w:bCs/>
        </w:rPr>
        <w:t>PORCION NORTE</w:t>
      </w:r>
      <w:r w:rsidRPr="00F5159E">
        <w:rPr>
          <w:rFonts w:cs="Arial"/>
          <w:bCs/>
        </w:rPr>
        <w:t xml:space="preserve">, que incluye </w:t>
      </w:r>
      <w:r w:rsidR="00F5159E">
        <w:rPr>
          <w:rFonts w:cs="Arial"/>
          <w:bCs/>
        </w:rPr>
        <w:t>---</w:t>
      </w:r>
      <w:r w:rsidRPr="00F5159E">
        <w:rPr>
          <w:rFonts w:cs="Arial"/>
          <w:bCs/>
        </w:rPr>
        <w:t xml:space="preserve"> solares para vivienda en el Polígono O, </w:t>
      </w:r>
      <w:r w:rsidR="00F5159E">
        <w:rPr>
          <w:rFonts w:cs="Arial"/>
          <w:bCs/>
        </w:rPr>
        <w:t>---</w:t>
      </w:r>
      <w:r w:rsidRPr="00F5159E">
        <w:rPr>
          <w:rFonts w:cs="Arial"/>
          <w:bCs/>
        </w:rPr>
        <w:t xml:space="preserve"> lotes agrícolas polígono 6 </w:t>
      </w:r>
      <w:r w:rsidRPr="00F5159E">
        <w:rPr>
          <w:rFonts w:cs="Arial"/>
          <w:bCs/>
        </w:rPr>
        <w:lastRenderedPageBreak/>
        <w:t xml:space="preserve">y calles, en un área de 04 </w:t>
      </w:r>
      <w:proofErr w:type="spellStart"/>
      <w:r w:rsidRPr="00F5159E">
        <w:rPr>
          <w:rFonts w:cs="Arial"/>
          <w:bCs/>
        </w:rPr>
        <w:t>Hás</w:t>
      </w:r>
      <w:proofErr w:type="spellEnd"/>
      <w:r w:rsidRPr="00F5159E">
        <w:rPr>
          <w:rFonts w:cs="Arial"/>
          <w:bCs/>
        </w:rPr>
        <w:t xml:space="preserve">., 67 </w:t>
      </w:r>
      <w:proofErr w:type="spellStart"/>
      <w:r w:rsidRPr="00F5159E">
        <w:rPr>
          <w:rFonts w:cs="Arial"/>
          <w:bCs/>
        </w:rPr>
        <w:t>Ás</w:t>
      </w:r>
      <w:proofErr w:type="spellEnd"/>
      <w:r w:rsidRPr="00F5159E">
        <w:rPr>
          <w:rFonts w:cs="Arial"/>
          <w:bCs/>
        </w:rPr>
        <w:t xml:space="preserve">., 84.91 </w:t>
      </w:r>
      <w:proofErr w:type="spellStart"/>
      <w:r w:rsidRPr="00F5159E">
        <w:rPr>
          <w:rFonts w:cs="Arial"/>
          <w:bCs/>
        </w:rPr>
        <w:t>Cás</w:t>
      </w:r>
      <w:proofErr w:type="spellEnd"/>
      <w:r w:rsidRPr="00F5159E">
        <w:rPr>
          <w:rFonts w:cs="Arial"/>
          <w:bCs/>
        </w:rPr>
        <w:t xml:space="preserve">., inscrito a la matrícula </w:t>
      </w:r>
      <w:r w:rsidR="00F5159E">
        <w:rPr>
          <w:bCs/>
        </w:rPr>
        <w:t>---</w:t>
      </w:r>
      <w:r w:rsidRPr="00F5159E">
        <w:rPr>
          <w:bCs/>
        </w:rPr>
        <w:t>-00000</w:t>
      </w:r>
      <w:r w:rsidR="00DE7AA1" w:rsidRPr="00F5159E">
        <w:rPr>
          <w:bCs/>
        </w:rPr>
        <w:t>.</w:t>
      </w:r>
    </w:p>
    <w:p w14:paraId="090C8F75" w14:textId="77777777" w:rsidR="00DE7AA1" w:rsidRPr="00DE7AA1" w:rsidRDefault="00DE7AA1" w:rsidP="009E2B75">
      <w:pPr>
        <w:pStyle w:val="Prrafodelista"/>
        <w:ind w:left="1134"/>
        <w:jc w:val="both"/>
        <w:rPr>
          <w:bCs/>
          <w:sz w:val="14"/>
        </w:rPr>
      </w:pPr>
    </w:p>
    <w:p w14:paraId="31E0C6BA" w14:textId="7E4551BC" w:rsidR="007110CE" w:rsidRPr="00DE7AA1" w:rsidRDefault="007110CE" w:rsidP="009E2B75">
      <w:pPr>
        <w:pStyle w:val="Prrafodelista"/>
        <w:numPr>
          <w:ilvl w:val="0"/>
          <w:numId w:val="287"/>
        </w:numPr>
        <w:ind w:left="1134" w:hanging="774"/>
        <w:jc w:val="both"/>
        <w:rPr>
          <w:bCs/>
          <w:sz w:val="14"/>
        </w:rPr>
      </w:pPr>
      <w:r w:rsidRPr="002D7216">
        <w:t xml:space="preserve">En el Punto </w:t>
      </w:r>
      <w:r w:rsidRPr="00DE7AA1">
        <w:rPr>
          <w:b/>
        </w:rPr>
        <w:t>VIII del Acta de Sesión Ordinaria 31-2005, de fecha 25 de agosto de 2005</w:t>
      </w:r>
      <w:r>
        <w:t>, se adjudicó</w:t>
      </w:r>
      <w:r w:rsidR="00DE7AA1">
        <w:t xml:space="preserve"> entre otros, el</w:t>
      </w:r>
      <w:r w:rsidRPr="002D7216">
        <w:t xml:space="preserve"> </w:t>
      </w:r>
      <w:r w:rsidRPr="00DE7AA1">
        <w:rPr>
          <w:b/>
        </w:rPr>
        <w:t xml:space="preserve">Solar </w:t>
      </w:r>
      <w:r w:rsidR="00F5159E">
        <w:rPr>
          <w:b/>
        </w:rPr>
        <w:t>--</w:t>
      </w:r>
      <w:r w:rsidRPr="00DE7AA1">
        <w:rPr>
          <w:b/>
        </w:rPr>
        <w:t xml:space="preserve">, Polígono J, </w:t>
      </w:r>
      <w:r w:rsidRPr="002D7216">
        <w:t xml:space="preserve">con un área de </w:t>
      </w:r>
      <w:r>
        <w:t>2,220.87</w:t>
      </w:r>
      <w:r w:rsidRPr="002D7216">
        <w:t xml:space="preserve"> Mts.², y  un precio de $</w:t>
      </w:r>
      <w:r>
        <w:t>1,687.69</w:t>
      </w:r>
      <w:r w:rsidRPr="002D7216">
        <w:t xml:space="preserve">, a favor de los señores: </w:t>
      </w:r>
      <w:r>
        <w:t>Aniceto Sáenz Romero</w:t>
      </w:r>
      <w:r w:rsidRPr="002D7216">
        <w:t xml:space="preserve"> y </w:t>
      </w:r>
      <w:r>
        <w:t>Jose Domingo Sáenz González</w:t>
      </w:r>
      <w:r w:rsidRPr="002D7216">
        <w:t>.</w:t>
      </w:r>
    </w:p>
    <w:p w14:paraId="173491AF" w14:textId="77777777" w:rsidR="007110CE" w:rsidRPr="00763778" w:rsidRDefault="007110CE" w:rsidP="009E2B75">
      <w:pPr>
        <w:pStyle w:val="Prrafodelista"/>
      </w:pPr>
    </w:p>
    <w:p w14:paraId="2017B5A4" w14:textId="3DB8F2F4" w:rsidR="00B364B0" w:rsidRPr="00B364B0" w:rsidRDefault="007110CE" w:rsidP="009E2B75">
      <w:pPr>
        <w:pStyle w:val="Prrafodelista"/>
        <w:tabs>
          <w:tab w:val="left" w:pos="8091"/>
        </w:tabs>
        <w:ind w:left="1134"/>
        <w:contextualSpacing/>
        <w:jc w:val="both"/>
      </w:pPr>
      <w:r w:rsidRPr="00763778">
        <w:t xml:space="preserve">En el Punto </w:t>
      </w:r>
      <w:r>
        <w:rPr>
          <w:b/>
        </w:rPr>
        <w:t>IX</w:t>
      </w:r>
      <w:r w:rsidRPr="006E52DB">
        <w:rPr>
          <w:b/>
        </w:rPr>
        <w:t xml:space="preserve"> d</w:t>
      </w:r>
      <w:r>
        <w:rPr>
          <w:b/>
        </w:rPr>
        <w:t>el Acta de Sesión Ordinaria 22-2007</w:t>
      </w:r>
      <w:r w:rsidRPr="006E52DB">
        <w:rPr>
          <w:b/>
        </w:rPr>
        <w:t xml:space="preserve">, de fecha </w:t>
      </w:r>
      <w:r>
        <w:rPr>
          <w:b/>
        </w:rPr>
        <w:t>6</w:t>
      </w:r>
      <w:r w:rsidRPr="006E52DB">
        <w:rPr>
          <w:b/>
        </w:rPr>
        <w:t xml:space="preserve"> de </w:t>
      </w:r>
      <w:r>
        <w:rPr>
          <w:b/>
        </w:rPr>
        <w:t>junio</w:t>
      </w:r>
      <w:r w:rsidRPr="006E52DB">
        <w:rPr>
          <w:b/>
        </w:rPr>
        <w:t xml:space="preserve"> de </w:t>
      </w:r>
      <w:r>
        <w:rPr>
          <w:b/>
        </w:rPr>
        <w:t>2007</w:t>
      </w:r>
      <w:r w:rsidRPr="00763778">
        <w:t xml:space="preserve">, se adjudicó entre otros, el </w:t>
      </w:r>
      <w:r>
        <w:rPr>
          <w:b/>
        </w:rPr>
        <w:t>lote</w:t>
      </w:r>
      <w:r w:rsidRPr="00763778">
        <w:rPr>
          <w:b/>
        </w:rPr>
        <w:t xml:space="preserve"> </w:t>
      </w:r>
      <w:r w:rsidR="00F5159E">
        <w:rPr>
          <w:b/>
        </w:rPr>
        <w:t>---</w:t>
      </w:r>
      <w:r w:rsidRPr="00763778">
        <w:rPr>
          <w:b/>
        </w:rPr>
        <w:t xml:space="preserve">, Polígono </w:t>
      </w:r>
      <w:r>
        <w:rPr>
          <w:b/>
        </w:rPr>
        <w:t>6</w:t>
      </w:r>
      <w:r w:rsidRPr="00763778">
        <w:rPr>
          <w:b/>
        </w:rPr>
        <w:t xml:space="preserve">, </w:t>
      </w:r>
      <w:r w:rsidRPr="00763778">
        <w:t xml:space="preserve">con un área de </w:t>
      </w:r>
      <w:r>
        <w:t>13,898.16</w:t>
      </w:r>
      <w:r w:rsidRPr="00763778">
        <w:t xml:space="preserve"> Mts.², y con un precio de $</w:t>
      </w:r>
      <w:r>
        <w:t>15,152.97</w:t>
      </w:r>
      <w:r w:rsidRPr="00763778">
        <w:t xml:space="preserve">, a favor de los señores: </w:t>
      </w:r>
      <w:r>
        <w:t>Ángela Hernández de Ayala</w:t>
      </w:r>
      <w:r w:rsidRPr="00763778">
        <w:t xml:space="preserve"> y </w:t>
      </w:r>
      <w:r>
        <w:t>Claudia de los Ángeles Ayala de Reyes.</w:t>
      </w:r>
    </w:p>
    <w:p w14:paraId="1816ADDA" w14:textId="2FE61842" w:rsidR="007110CE" w:rsidRPr="001F1284" w:rsidRDefault="00B364B0" w:rsidP="009E2B75">
      <w:pPr>
        <w:pStyle w:val="Prrafodelista"/>
        <w:ind w:left="1134" w:hanging="708"/>
        <w:contextualSpacing/>
        <w:jc w:val="both"/>
        <w:rPr>
          <w:bCs/>
        </w:rPr>
      </w:pPr>
      <w:r w:rsidRPr="00B364B0">
        <w:t>IV.</w:t>
      </w:r>
      <w:r>
        <w:rPr>
          <w:sz w:val="14"/>
        </w:rPr>
        <w:t xml:space="preserve"> </w:t>
      </w:r>
      <w:r>
        <w:rPr>
          <w:sz w:val="14"/>
        </w:rPr>
        <w:tab/>
      </w:r>
      <w:r w:rsidR="007110CE" w:rsidRPr="006E52DB">
        <w:t>Habiéndose actualizado la in</w:t>
      </w:r>
      <w:r w:rsidR="007110CE">
        <w:t>formación de la adjudicación de</w:t>
      </w:r>
      <w:r w:rsidR="009B4051">
        <w:t xml:space="preserve"> los</w:t>
      </w:r>
      <w:r w:rsidR="007110CE">
        <w:t xml:space="preserve"> inmueble</w:t>
      </w:r>
      <w:r w:rsidR="009B4051">
        <w:t>s</w:t>
      </w:r>
      <w:r w:rsidR="007110CE" w:rsidRPr="006E52DB">
        <w:t>, se ha</w:t>
      </w:r>
      <w:r w:rsidR="007110CE">
        <w:t xml:space="preserve">ce </w:t>
      </w:r>
      <w:r w:rsidR="007110CE" w:rsidRPr="002D7216">
        <w:t>necesaria la modificación de</w:t>
      </w:r>
      <w:r w:rsidR="009B4051">
        <w:t xml:space="preserve"> </w:t>
      </w:r>
      <w:r w:rsidR="007110CE" w:rsidRPr="002D7216">
        <w:t>l</w:t>
      </w:r>
      <w:r w:rsidR="009B4051">
        <w:t xml:space="preserve">os </w:t>
      </w:r>
      <w:r w:rsidR="007110CE" w:rsidRPr="002D7216">
        <w:t xml:space="preserve"> punto</w:t>
      </w:r>
      <w:r w:rsidR="009B4051">
        <w:t>s de acta</w:t>
      </w:r>
      <w:r w:rsidR="007110CE" w:rsidRPr="002D7216">
        <w:t xml:space="preserve"> anterior</w:t>
      </w:r>
      <w:r w:rsidR="009B4051">
        <w:t>es,</w:t>
      </w:r>
      <w:r w:rsidR="007110CE">
        <w:t xml:space="preserve"> </w:t>
      </w:r>
      <w:r w:rsidR="007110CE" w:rsidRPr="002D7216">
        <w:t>por las siguientes causales:</w:t>
      </w:r>
    </w:p>
    <w:p w14:paraId="39184190" w14:textId="77777777" w:rsidR="007110CE" w:rsidRPr="002D7216" w:rsidRDefault="007110CE" w:rsidP="009E2B75">
      <w:pPr>
        <w:pStyle w:val="Prrafodelista"/>
        <w:ind w:left="360"/>
        <w:contextualSpacing/>
        <w:jc w:val="both"/>
        <w:rPr>
          <w:bCs/>
        </w:rPr>
      </w:pPr>
    </w:p>
    <w:p w14:paraId="72980215" w14:textId="77167171" w:rsidR="007110CE" w:rsidRPr="00506C77" w:rsidRDefault="007110CE" w:rsidP="009E2B75">
      <w:pPr>
        <w:pStyle w:val="Prrafodelista"/>
        <w:ind w:left="1134"/>
        <w:contextualSpacing/>
        <w:jc w:val="both"/>
        <w:rPr>
          <w:bCs/>
          <w:sz w:val="12"/>
        </w:rPr>
      </w:pPr>
      <w:r w:rsidRPr="00A446B3">
        <w:rPr>
          <w:b/>
        </w:rPr>
        <w:t xml:space="preserve">Punto </w:t>
      </w:r>
      <w:r>
        <w:rPr>
          <w:b/>
        </w:rPr>
        <w:t>VIII</w:t>
      </w:r>
      <w:r w:rsidRPr="006E52DB">
        <w:rPr>
          <w:b/>
        </w:rPr>
        <w:t xml:space="preserve"> del Acta de Sesión Ordinaria </w:t>
      </w:r>
      <w:r>
        <w:rPr>
          <w:b/>
        </w:rPr>
        <w:t>31</w:t>
      </w:r>
      <w:r w:rsidRPr="006E52DB">
        <w:rPr>
          <w:b/>
        </w:rPr>
        <w:t>-200</w:t>
      </w:r>
      <w:r>
        <w:rPr>
          <w:b/>
        </w:rPr>
        <w:t>5</w:t>
      </w:r>
      <w:r w:rsidRPr="006E52DB">
        <w:rPr>
          <w:b/>
        </w:rPr>
        <w:t xml:space="preserve">, de fecha </w:t>
      </w:r>
      <w:r>
        <w:rPr>
          <w:b/>
        </w:rPr>
        <w:t>25</w:t>
      </w:r>
      <w:r w:rsidRPr="006E52DB">
        <w:rPr>
          <w:b/>
        </w:rPr>
        <w:t xml:space="preserve"> de </w:t>
      </w:r>
      <w:r>
        <w:rPr>
          <w:b/>
        </w:rPr>
        <w:t>agosto</w:t>
      </w:r>
      <w:r w:rsidRPr="006E52DB">
        <w:rPr>
          <w:b/>
        </w:rPr>
        <w:t xml:space="preserve"> de </w:t>
      </w:r>
      <w:r>
        <w:rPr>
          <w:b/>
        </w:rPr>
        <w:t>2005</w:t>
      </w:r>
      <w:r w:rsidR="009B4051">
        <w:rPr>
          <w:b/>
        </w:rPr>
        <w:t>.</w:t>
      </w:r>
    </w:p>
    <w:p w14:paraId="05420CCE" w14:textId="77777777" w:rsidR="007110CE" w:rsidRPr="00506C77" w:rsidRDefault="007110CE" w:rsidP="009E2B75">
      <w:pPr>
        <w:pStyle w:val="Prrafodelista"/>
        <w:ind w:left="360"/>
        <w:contextualSpacing/>
        <w:jc w:val="both"/>
        <w:rPr>
          <w:b/>
          <w:sz w:val="12"/>
        </w:rPr>
      </w:pPr>
    </w:p>
    <w:p w14:paraId="51F1E2B2" w14:textId="67C80CE7" w:rsidR="007110CE" w:rsidRPr="00CC7511" w:rsidRDefault="009B4051" w:rsidP="009E2B75">
      <w:pPr>
        <w:pStyle w:val="Prrafodelista"/>
        <w:numPr>
          <w:ilvl w:val="0"/>
          <w:numId w:val="285"/>
        </w:numPr>
        <w:ind w:left="1418" w:hanging="284"/>
        <w:contextualSpacing/>
        <w:jc w:val="both"/>
        <w:rPr>
          <w:bCs/>
          <w:sz w:val="22"/>
        </w:rPr>
      </w:pPr>
      <w:r>
        <w:t>Corregir</w:t>
      </w:r>
      <w:r w:rsidR="007110CE" w:rsidRPr="001C36C2">
        <w:t xml:space="preserve"> nomenclatura</w:t>
      </w:r>
      <w:r w:rsidR="007110CE">
        <w:t xml:space="preserve"> y</w:t>
      </w:r>
      <w:r w:rsidR="007110CE" w:rsidRPr="001C36C2">
        <w:t xml:space="preserve"> área del Solar </w:t>
      </w:r>
      <w:r w:rsidR="00F5159E">
        <w:t>--</w:t>
      </w:r>
      <w:r w:rsidR="007110CE" w:rsidRPr="001C36C2">
        <w:t>, Polígono J, esto debido a que Junta Directiva aprobó la adjudicación con un área de 2,220.87 Mts.²</w:t>
      </w:r>
      <w:r w:rsidR="007110CE">
        <w:t xml:space="preserve">, </w:t>
      </w:r>
      <w:r w:rsidR="007110CE" w:rsidRPr="001C36C2">
        <w:t>sin embargo al reprocesar los planos e inscribir la Desmembración en Cabeza de su Dueño a favor de ISTA, resultó que la nomenclatura</w:t>
      </w:r>
      <w:r w:rsidR="007110CE">
        <w:t xml:space="preserve"> y</w:t>
      </w:r>
      <w:r w:rsidR="007110CE" w:rsidRPr="001C36C2">
        <w:t xml:space="preserve"> área han variado, siendo</w:t>
      </w:r>
      <w:r w:rsidR="007110CE" w:rsidRPr="001C36C2">
        <w:rPr>
          <w:b/>
        </w:rPr>
        <w:t xml:space="preserve"> </w:t>
      </w:r>
      <w:r w:rsidR="007110CE" w:rsidRPr="001C36C2">
        <w:t xml:space="preserve">lo correcto </w:t>
      </w:r>
      <w:r w:rsidR="007110CE" w:rsidRPr="001C36C2">
        <w:rPr>
          <w:b/>
        </w:rPr>
        <w:t xml:space="preserve">SOLAR </w:t>
      </w:r>
      <w:r w:rsidR="00F5159E">
        <w:rPr>
          <w:b/>
        </w:rPr>
        <w:t>---</w:t>
      </w:r>
      <w:r w:rsidR="007110CE" w:rsidRPr="001C36C2">
        <w:rPr>
          <w:b/>
        </w:rPr>
        <w:t xml:space="preserve">, POLÍGONO J, PORCIÓN 5, DACIÓN 5-2, </w:t>
      </w:r>
      <w:r w:rsidR="007110CE" w:rsidRPr="001C36C2">
        <w:t>con un área de 2,220.88 Mts.²</w:t>
      </w:r>
      <w:r w:rsidR="007110CE">
        <w:t>,</w:t>
      </w:r>
      <w:r w:rsidR="007110CE" w:rsidRPr="001C36C2">
        <w:t xml:space="preserve"> existiendo un aumento de área de </w:t>
      </w:r>
      <w:r w:rsidR="007110CE" w:rsidRPr="004427EE">
        <w:rPr>
          <w:b/>
          <w:bCs/>
        </w:rPr>
        <w:t xml:space="preserve">un </w:t>
      </w:r>
      <w:bookmarkStart w:id="243" w:name="_Hlk54346040"/>
      <w:r w:rsidR="007110CE" w:rsidRPr="004427EE">
        <w:rPr>
          <w:b/>
          <w:bCs/>
        </w:rPr>
        <w:t>centímetro</w:t>
      </w:r>
      <w:r w:rsidR="007110CE">
        <w:rPr>
          <w:b/>
          <w:bCs/>
        </w:rPr>
        <w:t xml:space="preserve">, </w:t>
      </w:r>
      <w:r w:rsidR="007110CE">
        <w:t xml:space="preserve">manteniendo el </w:t>
      </w:r>
      <w:r>
        <w:t xml:space="preserve">mismo </w:t>
      </w:r>
      <w:r w:rsidR="007110CE">
        <w:t xml:space="preserve">precio de </w:t>
      </w:r>
      <w:r w:rsidR="007110CE" w:rsidRPr="002D7216">
        <w:t>$</w:t>
      </w:r>
      <w:r w:rsidR="007110CE">
        <w:t>1,687.69.</w:t>
      </w:r>
    </w:p>
    <w:p w14:paraId="4792B8C8" w14:textId="77777777" w:rsidR="007110CE" w:rsidRPr="001C36C2" w:rsidRDefault="007110CE" w:rsidP="009E2B75">
      <w:pPr>
        <w:pStyle w:val="Prrafodelista"/>
        <w:ind w:left="284"/>
        <w:contextualSpacing/>
        <w:jc w:val="both"/>
        <w:rPr>
          <w:bCs/>
          <w:sz w:val="22"/>
        </w:rPr>
      </w:pPr>
    </w:p>
    <w:p w14:paraId="62C79CA2" w14:textId="79FBFE45" w:rsidR="007110CE" w:rsidRPr="001B509E" w:rsidRDefault="009B4051" w:rsidP="009E2B75">
      <w:pPr>
        <w:pStyle w:val="Prrafodelista"/>
        <w:numPr>
          <w:ilvl w:val="0"/>
          <w:numId w:val="285"/>
        </w:numPr>
        <w:ind w:left="1418" w:hanging="284"/>
        <w:contextualSpacing/>
        <w:jc w:val="both"/>
        <w:rPr>
          <w:bCs/>
          <w:sz w:val="22"/>
        </w:rPr>
      </w:pPr>
      <w:r>
        <w:t>Excluir</w:t>
      </w:r>
      <w:r w:rsidR="007110CE">
        <w:t xml:space="preserve"> </w:t>
      </w:r>
      <w:r>
        <w:t>a</w:t>
      </w:r>
      <w:r w:rsidR="007110CE" w:rsidRPr="001B509E">
        <w:t xml:space="preserve">l señor </w:t>
      </w:r>
      <w:r w:rsidR="007110CE" w:rsidRPr="001A7FC2">
        <w:rPr>
          <w:b/>
        </w:rPr>
        <w:t>Aniceto Sáenz Romero</w:t>
      </w:r>
      <w:r w:rsidR="007110CE">
        <w:rPr>
          <w:b/>
        </w:rPr>
        <w:t>,</w:t>
      </w:r>
      <w:r w:rsidR="007110CE">
        <w:t xml:space="preserve"> por fallecimiento</w:t>
      </w:r>
      <w:r w:rsidR="007110CE" w:rsidRPr="001B509E">
        <w:t xml:space="preserve">, causal comprobada con la Certificación de la Partida de Defunción N° </w:t>
      </w:r>
      <w:r w:rsidR="00F5159E">
        <w:t>---</w:t>
      </w:r>
      <w:r w:rsidR="007110CE">
        <w:t>, Folio</w:t>
      </w:r>
      <w:r w:rsidR="007110CE" w:rsidRPr="001B509E">
        <w:t xml:space="preserve"> </w:t>
      </w:r>
      <w:r w:rsidR="00F5159E">
        <w:t>---</w:t>
      </w:r>
      <w:r w:rsidR="007110CE">
        <w:t>,</w:t>
      </w:r>
      <w:r w:rsidR="007110CE" w:rsidRPr="001B509E">
        <w:t xml:space="preserve"> </w:t>
      </w:r>
      <w:r w:rsidR="007110CE">
        <w:t xml:space="preserve">de </w:t>
      </w:r>
      <w:r w:rsidR="007110CE" w:rsidRPr="001B509E">
        <w:t>Partida</w:t>
      </w:r>
      <w:r w:rsidR="007110CE">
        <w:t>s</w:t>
      </w:r>
      <w:r w:rsidR="007110CE" w:rsidRPr="001B509E">
        <w:t xml:space="preserve"> de Defunción que la Alcaldía Municipal de </w:t>
      </w:r>
      <w:r w:rsidR="007110CE">
        <w:t xml:space="preserve">San </w:t>
      </w:r>
      <w:r w:rsidR="00F5159E">
        <w:t>---</w:t>
      </w:r>
      <w:r w:rsidR="007110CE" w:rsidRPr="001B509E">
        <w:t xml:space="preserve">, departamento de </w:t>
      </w:r>
      <w:r w:rsidR="00F5159E">
        <w:t>---</w:t>
      </w:r>
      <w:r w:rsidR="007110CE">
        <w:t xml:space="preserve">, llevó en el año </w:t>
      </w:r>
      <w:r w:rsidR="00F5159E">
        <w:t>---</w:t>
      </w:r>
      <w:r w:rsidR="007110CE" w:rsidRPr="001B509E">
        <w:t xml:space="preserve">, en la que consta que </w:t>
      </w:r>
      <w:r w:rsidR="007110CE">
        <w:t>e</w:t>
      </w:r>
      <w:r w:rsidR="007110CE" w:rsidRPr="001B509E">
        <w:t>l</w:t>
      </w:r>
      <w:r w:rsidR="007110CE">
        <w:t xml:space="preserve"> señor</w:t>
      </w:r>
      <w:r w:rsidR="007110CE" w:rsidRPr="001B509E">
        <w:t xml:space="preserve"> </w:t>
      </w:r>
      <w:r w:rsidR="007110CE">
        <w:t>Aniceto Sáenz Romero</w:t>
      </w:r>
      <w:r w:rsidR="007110CE" w:rsidRPr="001B509E">
        <w:rPr>
          <w:b/>
          <w:i/>
        </w:rPr>
        <w:t xml:space="preserve">, </w:t>
      </w:r>
      <w:r w:rsidR="007110CE">
        <w:t xml:space="preserve">falleció el día </w:t>
      </w:r>
      <w:r w:rsidR="00F5159E">
        <w:t>---</w:t>
      </w:r>
      <w:r w:rsidR="007110CE">
        <w:t xml:space="preserve"> de </w:t>
      </w:r>
      <w:r w:rsidR="00F5159E">
        <w:t>---</w:t>
      </w:r>
      <w:r w:rsidR="007110CE" w:rsidRPr="001B509E">
        <w:t xml:space="preserve"> de </w:t>
      </w:r>
      <w:r w:rsidR="00F5159E">
        <w:t>---</w:t>
      </w:r>
      <w:r w:rsidR="007110CE" w:rsidRPr="001B509E">
        <w:t>, según Solici</w:t>
      </w:r>
      <w:r w:rsidR="007110CE">
        <w:t>tud de Exclusión de Beneficiario</w:t>
      </w:r>
      <w:r w:rsidR="007110CE" w:rsidRPr="001B509E">
        <w:t xml:space="preserve"> de fecha </w:t>
      </w:r>
      <w:r w:rsidR="007110CE" w:rsidRPr="003A5F29">
        <w:t>29 de enero</w:t>
      </w:r>
      <w:r w:rsidR="007110CE">
        <w:t xml:space="preserve"> de 2020.</w:t>
      </w:r>
    </w:p>
    <w:p w14:paraId="1ED0D3BC" w14:textId="77777777" w:rsidR="007110CE" w:rsidRPr="00E47907" w:rsidRDefault="007110CE" w:rsidP="009E2B75">
      <w:pPr>
        <w:pStyle w:val="Prrafodelista"/>
        <w:ind w:left="284"/>
        <w:contextualSpacing/>
        <w:jc w:val="both"/>
        <w:rPr>
          <w:bCs/>
          <w:sz w:val="22"/>
        </w:rPr>
      </w:pPr>
    </w:p>
    <w:p w14:paraId="4C57A7D1" w14:textId="2185E405" w:rsidR="007110CE" w:rsidRPr="00E47907" w:rsidRDefault="009B4051" w:rsidP="009E2B75">
      <w:pPr>
        <w:pStyle w:val="Prrafodelista"/>
        <w:numPr>
          <w:ilvl w:val="0"/>
          <w:numId w:val="285"/>
        </w:numPr>
        <w:ind w:left="1418" w:hanging="284"/>
        <w:contextualSpacing/>
        <w:jc w:val="both"/>
        <w:rPr>
          <w:bCs/>
          <w:sz w:val="22"/>
        </w:rPr>
      </w:pPr>
      <w:r>
        <w:t>Incluir a</w:t>
      </w:r>
      <w:r w:rsidR="007110CE" w:rsidRPr="00E47907">
        <w:t xml:space="preserve">l señor </w:t>
      </w:r>
      <w:r w:rsidR="007110CE">
        <w:rPr>
          <w:b/>
        </w:rPr>
        <w:t>Juan Carlos Sáenz González</w:t>
      </w:r>
      <w:r w:rsidR="007110CE" w:rsidRPr="00E47907">
        <w:rPr>
          <w:b/>
        </w:rPr>
        <w:t xml:space="preserve">, </w:t>
      </w:r>
      <w:r w:rsidR="007110CE">
        <w:t xml:space="preserve">de </w:t>
      </w:r>
      <w:r w:rsidR="00F5159E">
        <w:t>---</w:t>
      </w:r>
      <w:r w:rsidR="007110CE" w:rsidRPr="00E47907">
        <w:t xml:space="preserve"> años de edad, </w:t>
      </w:r>
      <w:r w:rsidR="00F5159E">
        <w:t>---</w:t>
      </w:r>
      <w:r w:rsidR="007110CE" w:rsidRPr="00E47907">
        <w:t xml:space="preserve">, del domicilio de </w:t>
      </w:r>
      <w:r w:rsidR="00F5159E">
        <w:t>---</w:t>
      </w:r>
      <w:r w:rsidR="007110CE" w:rsidRPr="00E47907">
        <w:t xml:space="preserve">, departamento de </w:t>
      </w:r>
      <w:r w:rsidR="00F5159E">
        <w:t>---</w:t>
      </w:r>
      <w:r w:rsidR="007110CE" w:rsidRPr="00E47907">
        <w:t xml:space="preserve">, con Documento Único de Identidad número </w:t>
      </w:r>
      <w:r w:rsidR="00F5159E">
        <w:t>---</w:t>
      </w:r>
      <w:r w:rsidR="007110CE" w:rsidRPr="00E47907">
        <w:t>, en su calidad de herman</w:t>
      </w:r>
      <w:r w:rsidR="007110CE">
        <w:t>o</w:t>
      </w:r>
      <w:r w:rsidR="007110CE" w:rsidRPr="00E47907">
        <w:t xml:space="preserve"> del titular, según Solicitud de Inclusión </w:t>
      </w:r>
      <w:r w:rsidR="007110CE">
        <w:t>de Beneficiario de fecha 29</w:t>
      </w:r>
      <w:r w:rsidR="007110CE" w:rsidRPr="00E47907">
        <w:t xml:space="preserve"> de </w:t>
      </w:r>
      <w:r w:rsidR="007110CE">
        <w:t>en</w:t>
      </w:r>
      <w:r w:rsidR="007110CE" w:rsidRPr="00E47907">
        <w:t>ero de 20</w:t>
      </w:r>
      <w:r w:rsidR="007110CE">
        <w:t>20</w:t>
      </w:r>
      <w:r w:rsidR="007110CE" w:rsidRPr="00E47907">
        <w:t>.</w:t>
      </w:r>
    </w:p>
    <w:p w14:paraId="59CDD291" w14:textId="77777777" w:rsidR="007110CE" w:rsidRDefault="007110CE" w:rsidP="009E2B75">
      <w:pPr>
        <w:pStyle w:val="Prrafodelista"/>
        <w:ind w:left="284"/>
        <w:contextualSpacing/>
        <w:jc w:val="both"/>
        <w:rPr>
          <w:bCs/>
          <w:sz w:val="22"/>
        </w:rPr>
      </w:pPr>
    </w:p>
    <w:p w14:paraId="4813F61E" w14:textId="37DCB430" w:rsidR="007110CE" w:rsidRDefault="007110CE" w:rsidP="009E2B75">
      <w:pPr>
        <w:pStyle w:val="Prrafodelista"/>
        <w:ind w:left="1134"/>
        <w:contextualSpacing/>
        <w:jc w:val="both"/>
        <w:rPr>
          <w:bCs/>
          <w:sz w:val="22"/>
        </w:rPr>
      </w:pPr>
      <w:r w:rsidRPr="00A446B3">
        <w:rPr>
          <w:b/>
        </w:rPr>
        <w:t>Punto</w:t>
      </w:r>
      <w:r w:rsidRPr="00763778">
        <w:t xml:space="preserve"> </w:t>
      </w:r>
      <w:r>
        <w:rPr>
          <w:b/>
        </w:rPr>
        <w:t>IX</w:t>
      </w:r>
      <w:r w:rsidRPr="006E52DB">
        <w:rPr>
          <w:b/>
        </w:rPr>
        <w:t xml:space="preserve"> d</w:t>
      </w:r>
      <w:r>
        <w:rPr>
          <w:b/>
        </w:rPr>
        <w:t>el Acta de Sesión Ordinaria 22-2007</w:t>
      </w:r>
      <w:r w:rsidRPr="006E52DB">
        <w:rPr>
          <w:b/>
        </w:rPr>
        <w:t xml:space="preserve">, de fecha </w:t>
      </w:r>
      <w:r>
        <w:rPr>
          <w:b/>
        </w:rPr>
        <w:t>6</w:t>
      </w:r>
      <w:r w:rsidRPr="006E52DB">
        <w:rPr>
          <w:b/>
        </w:rPr>
        <w:t xml:space="preserve"> de </w:t>
      </w:r>
      <w:r>
        <w:rPr>
          <w:b/>
        </w:rPr>
        <w:t>junio</w:t>
      </w:r>
      <w:r w:rsidRPr="006E52DB">
        <w:rPr>
          <w:b/>
        </w:rPr>
        <w:t xml:space="preserve"> de </w:t>
      </w:r>
      <w:r>
        <w:rPr>
          <w:b/>
        </w:rPr>
        <w:t>2007</w:t>
      </w:r>
    </w:p>
    <w:p w14:paraId="61D60212" w14:textId="56563E87" w:rsidR="007110CE" w:rsidRDefault="00987F26" w:rsidP="009E2B75">
      <w:pPr>
        <w:contextualSpacing/>
        <w:jc w:val="both"/>
      </w:pPr>
      <w:r>
        <w:t xml:space="preserve">                                                                                                                                                                                                                                                                                                                                                                                                                                                                                                                                                                                                                                                                                                                                                                                                                                                                                                                                                                                                                                                                                                                                                                                                                                                                                                                                                                                                                                                                                                                                                                                                                                                                                                                                                                                                                                                                                                                                                                      </w:t>
      </w:r>
    </w:p>
    <w:p w14:paraId="6A1A640C" w14:textId="56A8D763" w:rsidR="007110CE" w:rsidRPr="001622E7" w:rsidRDefault="008D3142" w:rsidP="009E2B75">
      <w:pPr>
        <w:pStyle w:val="Prrafodelista"/>
        <w:numPr>
          <w:ilvl w:val="0"/>
          <w:numId w:val="286"/>
        </w:numPr>
        <w:ind w:left="1418" w:hanging="284"/>
        <w:contextualSpacing/>
        <w:jc w:val="both"/>
        <w:rPr>
          <w:b/>
        </w:rPr>
      </w:pPr>
      <w:r>
        <w:lastRenderedPageBreak/>
        <w:t>Corregir</w:t>
      </w:r>
      <w:r w:rsidR="007110CE">
        <w:t xml:space="preserve"> nomenclatura y área del lote</w:t>
      </w:r>
      <w:r w:rsidR="007110CE" w:rsidRPr="009017FA">
        <w:t xml:space="preserve"> </w:t>
      </w:r>
      <w:r w:rsidR="00F5159E">
        <w:t>---</w:t>
      </w:r>
      <w:r w:rsidR="007110CE" w:rsidRPr="009017FA">
        <w:t xml:space="preserve">, Polígono </w:t>
      </w:r>
      <w:r w:rsidR="007110CE">
        <w:t>6</w:t>
      </w:r>
      <w:r w:rsidR="007110CE" w:rsidRPr="009017FA">
        <w:t xml:space="preserve">, </w:t>
      </w:r>
      <w:r w:rsidR="007110CE" w:rsidRPr="00AD6F3C">
        <w:t>esto debido a que Junta Directiva aprobó la adjudicación con un área</w:t>
      </w:r>
      <w:r w:rsidR="007110CE" w:rsidRPr="009017FA">
        <w:t xml:space="preserve"> de </w:t>
      </w:r>
      <w:r w:rsidR="007110CE">
        <w:t>13,898.16</w:t>
      </w:r>
      <w:r w:rsidR="007110CE" w:rsidRPr="009017FA">
        <w:t xml:space="preserve"> Mt.²; y un precio de $</w:t>
      </w:r>
      <w:r w:rsidR="007110CE">
        <w:t>15,152.97</w:t>
      </w:r>
      <w:r w:rsidR="007110CE" w:rsidRPr="009017FA">
        <w:t>; sin embargo, al reprocesar los planos e inscribir la Desmembración en Cabeza de su Dueño a favor de ISTA, resultó que la nomenclatura y área han variado, siendo</w:t>
      </w:r>
      <w:r w:rsidR="007110CE" w:rsidRPr="009017FA">
        <w:rPr>
          <w:b/>
        </w:rPr>
        <w:t xml:space="preserve"> </w:t>
      </w:r>
      <w:r w:rsidR="007110CE" w:rsidRPr="009017FA">
        <w:t xml:space="preserve">la identificación correcta </w:t>
      </w:r>
      <w:r w:rsidR="007110CE">
        <w:rPr>
          <w:b/>
        </w:rPr>
        <w:t xml:space="preserve">LOTE </w:t>
      </w:r>
      <w:r w:rsidR="00F5159E">
        <w:rPr>
          <w:b/>
        </w:rPr>
        <w:t>---</w:t>
      </w:r>
      <w:r w:rsidR="007110CE" w:rsidRPr="009017FA">
        <w:rPr>
          <w:b/>
        </w:rPr>
        <w:t xml:space="preserve">, POLIGONO </w:t>
      </w:r>
      <w:r w:rsidR="007110CE">
        <w:rPr>
          <w:b/>
        </w:rPr>
        <w:t>6</w:t>
      </w:r>
      <w:r w:rsidR="007110CE" w:rsidRPr="009017FA">
        <w:rPr>
          <w:b/>
        </w:rPr>
        <w:t>, PORCION 1</w:t>
      </w:r>
      <w:r w:rsidR="007110CE">
        <w:rPr>
          <w:b/>
        </w:rPr>
        <w:t>0</w:t>
      </w:r>
      <w:r w:rsidR="007110CE" w:rsidRPr="009017FA">
        <w:rPr>
          <w:b/>
        </w:rPr>
        <w:t xml:space="preserve">, </w:t>
      </w:r>
      <w:r w:rsidR="007110CE" w:rsidRPr="009017FA">
        <w:t xml:space="preserve">con un área de </w:t>
      </w:r>
      <w:r w:rsidR="007110CE">
        <w:t>13,898.15</w:t>
      </w:r>
      <w:r w:rsidR="007110CE" w:rsidRPr="009017FA">
        <w:t xml:space="preserve">  Mt.², resultando que ésta ha disminuido </w:t>
      </w:r>
      <w:r w:rsidR="007110CE">
        <w:t xml:space="preserve">un centímetro, lo cual ha sido aceptado por </w:t>
      </w:r>
      <w:r w:rsidR="007110CE" w:rsidRPr="009017FA">
        <w:t>l</w:t>
      </w:r>
      <w:r w:rsidR="007110CE">
        <w:t>a</w:t>
      </w:r>
      <w:r w:rsidR="007110CE" w:rsidRPr="009017FA">
        <w:t xml:space="preserve"> titular de la adjudicación, según consta en el Acta de Aceptación de Corrección de Nomenclatura y Reducción de Área de Inmueble, de fecha </w:t>
      </w:r>
      <w:r w:rsidR="007110CE">
        <w:t>4</w:t>
      </w:r>
      <w:r w:rsidR="007110CE" w:rsidRPr="009017FA">
        <w:t xml:space="preserve"> de </w:t>
      </w:r>
      <w:r w:rsidR="007110CE">
        <w:t>noviembre de 2020.</w:t>
      </w:r>
    </w:p>
    <w:p w14:paraId="117D15B3" w14:textId="77777777" w:rsidR="007110CE" w:rsidRPr="001622E7" w:rsidRDefault="007110CE" w:rsidP="009E2B75">
      <w:pPr>
        <w:pStyle w:val="Prrafodelista"/>
        <w:ind w:left="1418" w:hanging="284"/>
        <w:contextualSpacing/>
        <w:jc w:val="both"/>
        <w:rPr>
          <w:b/>
        </w:rPr>
      </w:pPr>
    </w:p>
    <w:p w14:paraId="06B638BE" w14:textId="24ED04BD" w:rsidR="007110CE" w:rsidRPr="001622E7" w:rsidRDefault="008D3142" w:rsidP="009E2B75">
      <w:pPr>
        <w:pStyle w:val="Prrafodelista"/>
        <w:numPr>
          <w:ilvl w:val="0"/>
          <w:numId w:val="286"/>
        </w:numPr>
        <w:ind w:left="1418" w:hanging="284"/>
        <w:contextualSpacing/>
        <w:jc w:val="both"/>
        <w:rPr>
          <w:b/>
        </w:rPr>
      </w:pPr>
      <w:r>
        <w:t xml:space="preserve">Corregir </w:t>
      </w:r>
      <w:r w:rsidR="007110CE" w:rsidRPr="001622E7">
        <w:t xml:space="preserve">el nombre de la señora </w:t>
      </w:r>
      <w:r>
        <w:t>CLAUDIA DE LOS ÁNGELES AYALA DE REYES</w:t>
      </w:r>
      <w:r w:rsidR="007110CE" w:rsidRPr="001622E7">
        <w:t xml:space="preserve">, siendo lo correcto según Documento Único de Identidad </w:t>
      </w:r>
      <w:r w:rsidRPr="008D3142">
        <w:rPr>
          <w:b/>
        </w:rPr>
        <w:t>CLAUDIA DE LOS ÁNGELES AYALA DE MEJÍA</w:t>
      </w:r>
      <w:r w:rsidR="007110CE">
        <w:t>.</w:t>
      </w:r>
    </w:p>
    <w:p w14:paraId="17AB73CB" w14:textId="77777777" w:rsidR="007110CE" w:rsidRPr="009017FA" w:rsidRDefault="007110CE" w:rsidP="009E2B75">
      <w:pPr>
        <w:pStyle w:val="Prrafodelista"/>
        <w:ind w:left="284"/>
        <w:contextualSpacing/>
        <w:jc w:val="both"/>
        <w:rPr>
          <w:b/>
        </w:rPr>
      </w:pPr>
    </w:p>
    <w:bookmarkEnd w:id="243"/>
    <w:p w14:paraId="2785F103" w14:textId="38A7ADE3" w:rsidR="007110CE" w:rsidRDefault="008D3142" w:rsidP="009E2B75">
      <w:pPr>
        <w:pStyle w:val="Prrafodelista"/>
        <w:ind w:left="1134" w:hanging="708"/>
        <w:contextualSpacing/>
        <w:jc w:val="both"/>
        <w:rPr>
          <w:color w:val="000000"/>
        </w:rPr>
      </w:pPr>
      <w:r>
        <w:rPr>
          <w:color w:val="000000"/>
        </w:rPr>
        <w:t xml:space="preserve">V. </w:t>
      </w:r>
      <w:r>
        <w:rPr>
          <w:color w:val="000000"/>
        </w:rPr>
        <w:tab/>
      </w:r>
      <w:r w:rsidR="007110CE" w:rsidRPr="00FC65C8">
        <w:rPr>
          <w:color w:val="000000"/>
        </w:rPr>
        <w:t>Los solicitantes se encuentran poseyendo los inmuebles de forma quieta, pacífica y sin interrupción de acuerdo al detalle siguiente:</w:t>
      </w:r>
    </w:p>
    <w:p w14:paraId="73B092DD" w14:textId="77777777" w:rsidR="00BB5C1D" w:rsidRPr="00FC65C8" w:rsidRDefault="00BB5C1D" w:rsidP="009E2B75">
      <w:pPr>
        <w:pStyle w:val="Prrafodelista"/>
        <w:ind w:left="1134" w:hanging="708"/>
        <w:contextualSpacing/>
        <w:jc w:val="both"/>
      </w:pPr>
    </w:p>
    <w:tbl>
      <w:tblPr>
        <w:tblpPr w:leftFromText="141" w:rightFromText="141" w:vertAnchor="text" w:horzAnchor="page" w:tblpX="2991" w:tblpY="16"/>
        <w:tblOverlap w:val="never"/>
        <w:tblW w:w="8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4"/>
        <w:gridCol w:w="2866"/>
        <w:gridCol w:w="1233"/>
        <w:gridCol w:w="1176"/>
        <w:gridCol w:w="1932"/>
      </w:tblGrid>
      <w:tr w:rsidR="008D3142" w:rsidRPr="008D3142" w14:paraId="1640C9ED" w14:textId="77777777" w:rsidTr="00BB5C1D">
        <w:trPr>
          <w:trHeight w:val="523"/>
        </w:trPr>
        <w:tc>
          <w:tcPr>
            <w:tcW w:w="904" w:type="dxa"/>
            <w:shd w:val="clear" w:color="auto" w:fill="FFFFFF" w:themeFill="background1"/>
            <w:vAlign w:val="center"/>
            <w:hideMark/>
          </w:tcPr>
          <w:p w14:paraId="587BD7C1" w14:textId="77777777" w:rsidR="007110CE" w:rsidRPr="00BB5C1D" w:rsidRDefault="007110CE" w:rsidP="008D3142">
            <w:pPr>
              <w:shd w:val="clear" w:color="auto" w:fill="FFFFFF" w:themeFill="background1"/>
              <w:jc w:val="center"/>
              <w:rPr>
                <w:color w:val="000000"/>
                <w:sz w:val="14"/>
                <w:szCs w:val="14"/>
              </w:rPr>
            </w:pPr>
            <w:r w:rsidRPr="00BB5C1D">
              <w:rPr>
                <w:color w:val="000000"/>
                <w:sz w:val="14"/>
                <w:szCs w:val="14"/>
              </w:rPr>
              <w:t>N°</w:t>
            </w:r>
          </w:p>
        </w:tc>
        <w:tc>
          <w:tcPr>
            <w:tcW w:w="2866" w:type="dxa"/>
            <w:shd w:val="clear" w:color="auto" w:fill="FFFFFF" w:themeFill="background1"/>
            <w:vAlign w:val="center"/>
            <w:hideMark/>
          </w:tcPr>
          <w:p w14:paraId="2210F4E3" w14:textId="77777777" w:rsidR="007110CE" w:rsidRPr="00BB5C1D" w:rsidRDefault="007110CE" w:rsidP="008D3142">
            <w:pPr>
              <w:shd w:val="clear" w:color="auto" w:fill="FFFFFF" w:themeFill="background1"/>
              <w:jc w:val="center"/>
              <w:rPr>
                <w:color w:val="000000"/>
                <w:sz w:val="14"/>
                <w:szCs w:val="14"/>
              </w:rPr>
            </w:pPr>
            <w:r w:rsidRPr="00BB5C1D">
              <w:rPr>
                <w:color w:val="000000"/>
                <w:sz w:val="14"/>
                <w:szCs w:val="14"/>
              </w:rPr>
              <w:t>BENEFICIARIO</w:t>
            </w:r>
          </w:p>
        </w:tc>
        <w:tc>
          <w:tcPr>
            <w:tcW w:w="1233" w:type="dxa"/>
            <w:shd w:val="clear" w:color="auto" w:fill="FFFFFF" w:themeFill="background1"/>
            <w:vAlign w:val="center"/>
            <w:hideMark/>
          </w:tcPr>
          <w:p w14:paraId="7F8F5FE9" w14:textId="77777777" w:rsidR="007110CE" w:rsidRPr="00BB5C1D" w:rsidRDefault="007110CE" w:rsidP="008D3142">
            <w:pPr>
              <w:shd w:val="clear" w:color="auto" w:fill="FFFFFF" w:themeFill="background1"/>
              <w:jc w:val="center"/>
              <w:rPr>
                <w:color w:val="000000"/>
                <w:sz w:val="14"/>
                <w:szCs w:val="14"/>
              </w:rPr>
            </w:pPr>
            <w:r w:rsidRPr="00BB5C1D">
              <w:rPr>
                <w:color w:val="000000"/>
                <w:sz w:val="14"/>
                <w:szCs w:val="14"/>
              </w:rPr>
              <w:t>FECHA DE LEVANTAMIENTO DE ACTA DE POSESIÓN</w:t>
            </w:r>
          </w:p>
        </w:tc>
        <w:tc>
          <w:tcPr>
            <w:tcW w:w="1176" w:type="dxa"/>
            <w:shd w:val="clear" w:color="auto" w:fill="FFFFFF" w:themeFill="background1"/>
            <w:vAlign w:val="center"/>
            <w:hideMark/>
          </w:tcPr>
          <w:p w14:paraId="3A5F575E" w14:textId="77777777" w:rsidR="007110CE" w:rsidRPr="00BB5C1D" w:rsidRDefault="007110CE" w:rsidP="008D3142">
            <w:pPr>
              <w:shd w:val="clear" w:color="auto" w:fill="FFFFFF" w:themeFill="background1"/>
              <w:jc w:val="center"/>
              <w:rPr>
                <w:color w:val="000000"/>
                <w:sz w:val="14"/>
                <w:szCs w:val="14"/>
              </w:rPr>
            </w:pPr>
            <w:r w:rsidRPr="00BB5C1D">
              <w:rPr>
                <w:color w:val="000000"/>
                <w:sz w:val="14"/>
                <w:szCs w:val="14"/>
              </w:rPr>
              <w:t>AÑOS DE POSESIÓN</w:t>
            </w:r>
          </w:p>
        </w:tc>
        <w:tc>
          <w:tcPr>
            <w:tcW w:w="1932" w:type="dxa"/>
            <w:shd w:val="clear" w:color="auto" w:fill="FFFFFF" w:themeFill="background1"/>
            <w:vAlign w:val="center"/>
            <w:hideMark/>
          </w:tcPr>
          <w:p w14:paraId="76A79660" w14:textId="77777777" w:rsidR="007110CE" w:rsidRPr="00BB5C1D" w:rsidRDefault="007110CE" w:rsidP="008D3142">
            <w:pPr>
              <w:shd w:val="clear" w:color="auto" w:fill="FFFFFF" w:themeFill="background1"/>
              <w:jc w:val="center"/>
              <w:rPr>
                <w:color w:val="000000"/>
                <w:sz w:val="14"/>
                <w:szCs w:val="14"/>
              </w:rPr>
            </w:pPr>
            <w:r w:rsidRPr="00BB5C1D">
              <w:rPr>
                <w:color w:val="000000"/>
                <w:sz w:val="14"/>
                <w:szCs w:val="14"/>
              </w:rPr>
              <w:t xml:space="preserve">TÉCNICO, SECCIÓN DE TRANSFERENCIA DE TIERRAS CETIA IV USULUTAN </w:t>
            </w:r>
          </w:p>
        </w:tc>
      </w:tr>
      <w:tr w:rsidR="007110CE" w:rsidRPr="008D3142" w14:paraId="5D74432C" w14:textId="77777777" w:rsidTr="00BB5C1D">
        <w:trPr>
          <w:trHeight w:val="287"/>
        </w:trPr>
        <w:tc>
          <w:tcPr>
            <w:tcW w:w="904" w:type="dxa"/>
            <w:noWrap/>
            <w:vAlign w:val="center"/>
            <w:hideMark/>
          </w:tcPr>
          <w:p w14:paraId="4E8F560C"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1</w:t>
            </w:r>
          </w:p>
        </w:tc>
        <w:tc>
          <w:tcPr>
            <w:tcW w:w="2866" w:type="dxa"/>
            <w:noWrap/>
            <w:vAlign w:val="center"/>
            <w:hideMark/>
          </w:tcPr>
          <w:p w14:paraId="6BE4F91A" w14:textId="77777777" w:rsidR="007110CE" w:rsidRPr="008D3142" w:rsidRDefault="007110CE" w:rsidP="008D3142">
            <w:pPr>
              <w:shd w:val="clear" w:color="auto" w:fill="FFFFFF" w:themeFill="background1"/>
              <w:jc w:val="both"/>
              <w:rPr>
                <w:color w:val="000000"/>
                <w:sz w:val="16"/>
                <w:szCs w:val="16"/>
              </w:rPr>
            </w:pPr>
            <w:r w:rsidRPr="008D3142">
              <w:rPr>
                <w:color w:val="000000"/>
                <w:sz w:val="16"/>
                <w:szCs w:val="16"/>
              </w:rPr>
              <w:t>ANGELA HERNANDEZ DE AYALA</w:t>
            </w:r>
          </w:p>
        </w:tc>
        <w:tc>
          <w:tcPr>
            <w:tcW w:w="1233" w:type="dxa"/>
            <w:noWrap/>
            <w:vAlign w:val="center"/>
            <w:hideMark/>
          </w:tcPr>
          <w:p w14:paraId="4A35461E"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4-11-2020</w:t>
            </w:r>
          </w:p>
        </w:tc>
        <w:tc>
          <w:tcPr>
            <w:tcW w:w="1176" w:type="dxa"/>
            <w:noWrap/>
            <w:vAlign w:val="center"/>
            <w:hideMark/>
          </w:tcPr>
          <w:p w14:paraId="78CFC77C"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13</w:t>
            </w:r>
          </w:p>
        </w:tc>
        <w:tc>
          <w:tcPr>
            <w:tcW w:w="1932" w:type="dxa"/>
            <w:vMerge w:val="restart"/>
            <w:noWrap/>
            <w:vAlign w:val="center"/>
            <w:hideMark/>
          </w:tcPr>
          <w:p w14:paraId="5624D10A"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Godofredo Hernández Cruz</w:t>
            </w:r>
          </w:p>
        </w:tc>
      </w:tr>
      <w:tr w:rsidR="007110CE" w:rsidRPr="008D3142" w14:paraId="26BC336B" w14:textId="77777777" w:rsidTr="00BB5C1D">
        <w:trPr>
          <w:trHeight w:val="338"/>
        </w:trPr>
        <w:tc>
          <w:tcPr>
            <w:tcW w:w="904" w:type="dxa"/>
            <w:noWrap/>
            <w:vAlign w:val="center"/>
          </w:tcPr>
          <w:p w14:paraId="5041E752"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2</w:t>
            </w:r>
          </w:p>
        </w:tc>
        <w:tc>
          <w:tcPr>
            <w:tcW w:w="2866" w:type="dxa"/>
            <w:noWrap/>
            <w:vAlign w:val="center"/>
          </w:tcPr>
          <w:p w14:paraId="0B5403B1" w14:textId="77777777" w:rsidR="007110CE" w:rsidRPr="008D3142" w:rsidRDefault="007110CE" w:rsidP="008D3142">
            <w:pPr>
              <w:shd w:val="clear" w:color="auto" w:fill="FFFFFF" w:themeFill="background1"/>
              <w:jc w:val="both"/>
              <w:rPr>
                <w:color w:val="000000"/>
                <w:sz w:val="16"/>
                <w:szCs w:val="16"/>
              </w:rPr>
            </w:pPr>
            <w:r w:rsidRPr="008D3142">
              <w:rPr>
                <w:color w:val="000000"/>
                <w:sz w:val="16"/>
                <w:szCs w:val="16"/>
              </w:rPr>
              <w:t>JOSE DOMINGO SAENZ GONZALEZ</w:t>
            </w:r>
          </w:p>
        </w:tc>
        <w:tc>
          <w:tcPr>
            <w:tcW w:w="1233" w:type="dxa"/>
            <w:noWrap/>
            <w:vAlign w:val="center"/>
          </w:tcPr>
          <w:p w14:paraId="311E5B0B"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29-01-2020</w:t>
            </w:r>
          </w:p>
        </w:tc>
        <w:tc>
          <w:tcPr>
            <w:tcW w:w="1176" w:type="dxa"/>
            <w:noWrap/>
            <w:vAlign w:val="center"/>
          </w:tcPr>
          <w:p w14:paraId="7497823F" w14:textId="77777777" w:rsidR="007110CE" w:rsidRPr="008D3142" w:rsidRDefault="007110CE" w:rsidP="008D3142">
            <w:pPr>
              <w:shd w:val="clear" w:color="auto" w:fill="FFFFFF" w:themeFill="background1"/>
              <w:jc w:val="center"/>
              <w:rPr>
                <w:color w:val="000000"/>
                <w:sz w:val="16"/>
                <w:szCs w:val="16"/>
              </w:rPr>
            </w:pPr>
            <w:r w:rsidRPr="008D3142">
              <w:rPr>
                <w:color w:val="000000"/>
                <w:sz w:val="16"/>
                <w:szCs w:val="16"/>
              </w:rPr>
              <w:t>14</w:t>
            </w:r>
          </w:p>
        </w:tc>
        <w:tc>
          <w:tcPr>
            <w:tcW w:w="1932" w:type="dxa"/>
            <w:vMerge/>
            <w:noWrap/>
            <w:vAlign w:val="center"/>
          </w:tcPr>
          <w:p w14:paraId="736C8F23" w14:textId="77777777" w:rsidR="007110CE" w:rsidRPr="008D3142" w:rsidRDefault="007110CE" w:rsidP="008D3142">
            <w:pPr>
              <w:shd w:val="clear" w:color="auto" w:fill="FFFFFF" w:themeFill="background1"/>
              <w:rPr>
                <w:color w:val="000000"/>
                <w:sz w:val="16"/>
                <w:szCs w:val="16"/>
              </w:rPr>
            </w:pPr>
          </w:p>
        </w:tc>
      </w:tr>
    </w:tbl>
    <w:p w14:paraId="1D0D5389" w14:textId="77777777" w:rsidR="007110CE" w:rsidRPr="008D3142" w:rsidRDefault="007110CE" w:rsidP="008D3142">
      <w:pPr>
        <w:shd w:val="clear" w:color="auto" w:fill="FFFFFF" w:themeFill="background1"/>
        <w:spacing w:after="200" w:line="360" w:lineRule="auto"/>
        <w:contextualSpacing/>
        <w:jc w:val="both"/>
        <w:rPr>
          <w:sz w:val="16"/>
          <w:szCs w:val="16"/>
        </w:rPr>
      </w:pPr>
    </w:p>
    <w:p w14:paraId="105DE9FA" w14:textId="77777777" w:rsidR="008D3142" w:rsidRPr="008D3142" w:rsidRDefault="008D3142" w:rsidP="008D3142">
      <w:pPr>
        <w:shd w:val="clear" w:color="auto" w:fill="FFFFFF" w:themeFill="background1"/>
        <w:spacing w:after="200" w:line="360" w:lineRule="auto"/>
        <w:contextualSpacing/>
        <w:jc w:val="both"/>
        <w:rPr>
          <w:sz w:val="16"/>
          <w:szCs w:val="16"/>
        </w:rPr>
      </w:pPr>
    </w:p>
    <w:p w14:paraId="2F06867B" w14:textId="77777777" w:rsidR="008D3142" w:rsidRPr="008D3142" w:rsidRDefault="008D3142" w:rsidP="008D3142">
      <w:pPr>
        <w:shd w:val="clear" w:color="auto" w:fill="FFFFFF" w:themeFill="background1"/>
        <w:spacing w:after="200" w:line="360" w:lineRule="auto"/>
        <w:contextualSpacing/>
        <w:jc w:val="both"/>
        <w:rPr>
          <w:sz w:val="16"/>
          <w:szCs w:val="16"/>
        </w:rPr>
      </w:pPr>
    </w:p>
    <w:p w14:paraId="7CA90FE1" w14:textId="77777777" w:rsidR="008D3142" w:rsidRPr="008D3142" w:rsidRDefault="008D3142" w:rsidP="008D3142">
      <w:pPr>
        <w:shd w:val="clear" w:color="auto" w:fill="FFFFFF" w:themeFill="background1"/>
        <w:spacing w:after="200" w:line="360" w:lineRule="auto"/>
        <w:contextualSpacing/>
        <w:jc w:val="both"/>
        <w:rPr>
          <w:sz w:val="16"/>
          <w:szCs w:val="16"/>
        </w:rPr>
      </w:pPr>
    </w:p>
    <w:p w14:paraId="7B3FD78B" w14:textId="77777777" w:rsidR="008D3142" w:rsidRPr="008D3142" w:rsidRDefault="008D3142" w:rsidP="008D3142">
      <w:pPr>
        <w:shd w:val="clear" w:color="auto" w:fill="FFFFFF" w:themeFill="background1"/>
        <w:spacing w:after="200" w:line="360" w:lineRule="auto"/>
        <w:contextualSpacing/>
        <w:jc w:val="both"/>
        <w:rPr>
          <w:sz w:val="16"/>
          <w:szCs w:val="16"/>
        </w:rPr>
      </w:pPr>
    </w:p>
    <w:p w14:paraId="77C77B22" w14:textId="58A483CD" w:rsidR="007110CE" w:rsidRPr="00BC50C3" w:rsidRDefault="008D3142" w:rsidP="00F5159E">
      <w:pPr>
        <w:pStyle w:val="Prrafodelista"/>
        <w:ind w:left="1134" w:hanging="850"/>
        <w:contextualSpacing/>
        <w:jc w:val="both"/>
      </w:pPr>
      <w:r>
        <w:t>VI.</w:t>
      </w:r>
      <w:r>
        <w:tab/>
      </w:r>
      <w:r w:rsidR="007110CE" w:rsidRPr="00BC50C3">
        <w:t>De acuerdo a declara</w:t>
      </w:r>
      <w:r w:rsidR="007110CE">
        <w:t>ciones simples contenidas</w:t>
      </w:r>
      <w:r w:rsidR="007110CE" w:rsidRPr="00BC50C3">
        <w:t xml:space="preserve"> en la</w:t>
      </w:r>
      <w:r w:rsidR="007110CE">
        <w:t>s</w:t>
      </w:r>
      <w:r w:rsidR="007110CE" w:rsidRPr="00BC50C3">
        <w:t xml:space="preserve"> Solicitud</w:t>
      </w:r>
      <w:r w:rsidR="007110CE">
        <w:t>es</w:t>
      </w:r>
      <w:r w:rsidR="007110CE" w:rsidRPr="00BC50C3">
        <w:t xml:space="preserve"> de Adjudicación de Inmueble</w:t>
      </w:r>
      <w:r w:rsidR="007110CE">
        <w:t xml:space="preserve">s de fecha </w:t>
      </w:r>
      <w:r w:rsidR="007110CE" w:rsidRPr="006A332B">
        <w:t>29 de enero y 04 de noviembre de 2020,</w:t>
      </w:r>
      <w:r w:rsidR="007110CE">
        <w:t xml:space="preserve"> </w:t>
      </w:r>
      <w:r w:rsidR="007110CE" w:rsidRPr="00BC50C3">
        <w:t>l</w:t>
      </w:r>
      <w:r w:rsidR="007110CE">
        <w:t>os adjudicatarios</w:t>
      </w:r>
      <w:r w:rsidR="007110CE" w:rsidRPr="00BC50C3">
        <w:t xml:space="preserve"> manifiesta</w:t>
      </w:r>
      <w:r w:rsidR="007110CE">
        <w:t>n que ni e</w:t>
      </w:r>
      <w:r w:rsidR="007110CE" w:rsidRPr="00BC50C3">
        <w:t>l</w:t>
      </w:r>
      <w:r w:rsidR="007110CE">
        <w:t>los</w:t>
      </w:r>
      <w:r w:rsidR="007110CE" w:rsidRPr="00BC50C3">
        <w:t>, y ni l</w:t>
      </w:r>
      <w:r w:rsidR="007110CE">
        <w:t>os</w:t>
      </w:r>
      <w:r w:rsidR="007110CE" w:rsidRPr="00BC50C3">
        <w:t xml:space="preserve"> integrante</w:t>
      </w:r>
      <w:r w:rsidR="007110CE">
        <w:t>s</w:t>
      </w:r>
      <w:r w:rsidR="007110CE" w:rsidRPr="00BC50C3">
        <w:t xml:space="preserve"> de su grupo familiar son empleados del ISTA; situación verificada en el Sistema de Consulta de Solicitante para Adjudicación que contiene en la Base de Datos de Empleados de este Instituto.</w:t>
      </w:r>
    </w:p>
    <w:p w14:paraId="3ACBC023" w14:textId="77777777" w:rsidR="007110CE" w:rsidRPr="00BC50C3" w:rsidRDefault="007110CE" w:rsidP="009E2B75">
      <w:pPr>
        <w:pStyle w:val="Prrafodelista"/>
        <w:rPr>
          <w:sz w:val="14"/>
        </w:rPr>
      </w:pPr>
    </w:p>
    <w:p w14:paraId="3596D110" w14:textId="77777777" w:rsidR="007110CE" w:rsidRDefault="007110CE" w:rsidP="009E2B75">
      <w:pPr>
        <w:tabs>
          <w:tab w:val="left" w:pos="1134"/>
        </w:tabs>
        <w:jc w:val="both"/>
        <w:rPr>
          <w:rFonts w:eastAsia="Times New Roman"/>
        </w:rPr>
      </w:pPr>
      <w:r w:rsidRPr="00BC50C3">
        <w:rPr>
          <w:rFonts w:eastAsia="Times New Roman"/>
        </w:rPr>
        <w:t>Tomando en cuenta lo expuesto y habiendo tenido</w:t>
      </w:r>
      <w:r w:rsidRPr="006E52DB">
        <w:rPr>
          <w:rFonts w:eastAsia="Times New Roman"/>
        </w:rPr>
        <w:t xml:space="preserve"> a</w:t>
      </w:r>
      <w:r>
        <w:rPr>
          <w:rFonts w:eastAsia="Times New Roman"/>
        </w:rPr>
        <w:t xml:space="preserve"> la vista: cuadro de causales, listado</w:t>
      </w:r>
      <w:r w:rsidRPr="006E52DB">
        <w:rPr>
          <w:rFonts w:eastAsia="Times New Roman"/>
        </w:rPr>
        <w:t xml:space="preserve"> de valores y extensione</w:t>
      </w:r>
      <w:r>
        <w:rPr>
          <w:rFonts w:eastAsia="Times New Roman"/>
        </w:rPr>
        <w:t>s, reporte de valúo</w:t>
      </w:r>
      <w:r w:rsidRPr="006E52DB">
        <w:rPr>
          <w:rFonts w:eastAsia="Times New Roman"/>
        </w:rPr>
        <w:t xml:space="preserve"> </w:t>
      </w:r>
      <w:r w:rsidRPr="004279D5">
        <w:rPr>
          <w:rFonts w:eastAsia="Times New Roman"/>
        </w:rPr>
        <w:t>por solar</w:t>
      </w:r>
      <w:r>
        <w:rPr>
          <w:rFonts w:eastAsia="Times New Roman"/>
        </w:rPr>
        <w:t xml:space="preserve"> y lote, reporte de búsqueda de solicitantes para adjudicación emitido</w:t>
      </w:r>
      <w:r w:rsidRPr="006E52DB">
        <w:rPr>
          <w:rFonts w:eastAsia="Times New Roman"/>
        </w:rPr>
        <w:t xml:space="preserve"> por la </w:t>
      </w:r>
      <w:r w:rsidRPr="006E52DB">
        <w:rPr>
          <w:rFonts w:eastAsia="Times New Roman"/>
          <w:lang w:val="es-ES" w:eastAsia="es-ES"/>
        </w:rPr>
        <w:t xml:space="preserve">la Oficina Regional Usulután hoy Centro Estratégico de </w:t>
      </w:r>
      <w:r w:rsidRPr="00041118">
        <w:t>Transformación</w:t>
      </w:r>
      <w:r w:rsidRPr="006E52DB">
        <w:rPr>
          <w:rFonts w:eastAsia="Times New Roman"/>
          <w:lang w:val="es-ES" w:eastAsia="es-ES"/>
        </w:rPr>
        <w:t xml:space="preserve"> e Innovación Agropecuaria CETIA IV (Usulután), Sección de Transferencia de Tierras</w:t>
      </w:r>
      <w:r w:rsidRPr="006E52DB">
        <w:rPr>
          <w:rFonts w:eastAsia="Times New Roman"/>
        </w:rPr>
        <w:t xml:space="preserve">, y este  Departamento, </w:t>
      </w:r>
      <w:r>
        <w:rPr>
          <w:rFonts w:eastAsia="Times New Roman"/>
        </w:rPr>
        <w:t>reporte de inmuebles pendientes</w:t>
      </w:r>
      <w:r w:rsidRPr="00A24F84">
        <w:rPr>
          <w:rFonts w:eastAsia="Times New Roman"/>
        </w:rPr>
        <w:t xml:space="preserve"> </w:t>
      </w:r>
      <w:r>
        <w:rPr>
          <w:rFonts w:eastAsia="Times New Roman"/>
        </w:rPr>
        <w:t>de escriturar, copia de acuerdos</w:t>
      </w:r>
      <w:r w:rsidRPr="00A24F84">
        <w:rPr>
          <w:rFonts w:eastAsia="Times New Roman"/>
        </w:rPr>
        <w:t xml:space="preserve"> de Junta Directiv</w:t>
      </w:r>
      <w:r>
        <w:rPr>
          <w:rFonts w:eastAsia="Times New Roman"/>
        </w:rPr>
        <w:t>a, Solicitudes de Adjudicación de Inmuebles, Actas</w:t>
      </w:r>
      <w:r w:rsidRPr="006E52DB">
        <w:rPr>
          <w:rFonts w:eastAsia="Times New Roman"/>
        </w:rPr>
        <w:t xml:space="preserve"> de Posesión Material, copias de </w:t>
      </w:r>
      <w:r>
        <w:rPr>
          <w:rFonts w:eastAsia="Times New Roman"/>
        </w:rPr>
        <w:t>D</w:t>
      </w:r>
      <w:r w:rsidRPr="006E52DB">
        <w:rPr>
          <w:rFonts w:eastAsia="Times New Roman"/>
        </w:rPr>
        <w:t xml:space="preserve">ocumentos </w:t>
      </w:r>
      <w:r>
        <w:rPr>
          <w:rFonts w:eastAsia="Times New Roman"/>
        </w:rPr>
        <w:t>Ú</w:t>
      </w:r>
      <w:r w:rsidRPr="006E52DB">
        <w:rPr>
          <w:rFonts w:eastAsia="Times New Roman"/>
        </w:rPr>
        <w:t xml:space="preserve">nicos de </w:t>
      </w:r>
      <w:r>
        <w:rPr>
          <w:rFonts w:eastAsia="Times New Roman"/>
        </w:rPr>
        <w:t>I</w:t>
      </w:r>
      <w:r w:rsidRPr="006E52DB">
        <w:rPr>
          <w:rFonts w:eastAsia="Times New Roman"/>
        </w:rPr>
        <w:t>dentidad</w:t>
      </w:r>
      <w:r>
        <w:rPr>
          <w:rFonts w:eastAsia="Times New Roman"/>
        </w:rPr>
        <w:t xml:space="preserve"> y T</w:t>
      </w:r>
      <w:r w:rsidRPr="006E52DB">
        <w:rPr>
          <w:rFonts w:eastAsia="Times New Roman"/>
        </w:rPr>
        <w:t>arjet</w:t>
      </w:r>
      <w:r w:rsidRPr="006E52DB">
        <w:t xml:space="preserve">as de </w:t>
      </w:r>
      <w:r>
        <w:t>I</w:t>
      </w:r>
      <w:r w:rsidRPr="006E52DB">
        <w:t xml:space="preserve">dentificación </w:t>
      </w:r>
      <w:r>
        <w:t>T</w:t>
      </w:r>
      <w:r w:rsidRPr="006E52DB">
        <w:t>ributaria</w:t>
      </w:r>
      <w:r>
        <w:rPr>
          <w:rFonts w:eastAsia="Times New Roman"/>
          <w:lang w:eastAsia="es-ES"/>
        </w:rPr>
        <w:t xml:space="preserve">, </w:t>
      </w:r>
      <w:r w:rsidRPr="006E52DB">
        <w:t xml:space="preserve"> </w:t>
      </w:r>
      <w:r>
        <w:t>C</w:t>
      </w:r>
      <w:r w:rsidRPr="006E52DB">
        <w:t xml:space="preserve">onstancia de </w:t>
      </w:r>
      <w:r>
        <w:t>Cancelación de Créditos</w:t>
      </w:r>
      <w:r>
        <w:rPr>
          <w:rFonts w:eastAsia="Times New Roman"/>
        </w:rPr>
        <w:t xml:space="preserve">, calcas de </w:t>
      </w:r>
      <w:r w:rsidRPr="006E52DB">
        <w:rPr>
          <w:rFonts w:eastAsia="Times New Roman"/>
        </w:rPr>
        <w:t>l</w:t>
      </w:r>
      <w:r>
        <w:rPr>
          <w:rFonts w:eastAsia="Times New Roman"/>
        </w:rPr>
        <w:t>os</w:t>
      </w:r>
      <w:r w:rsidRPr="006E52DB">
        <w:rPr>
          <w:rFonts w:eastAsia="Times New Roman"/>
        </w:rPr>
        <w:t xml:space="preserve"> inmueble</w:t>
      </w:r>
      <w:r>
        <w:rPr>
          <w:rFonts w:eastAsia="Times New Roman"/>
        </w:rPr>
        <w:t>s</w:t>
      </w:r>
      <w:r w:rsidRPr="006E52DB">
        <w:rPr>
          <w:rFonts w:eastAsia="Times New Roman"/>
        </w:rPr>
        <w:t>, Razón y Constancia de Inscripción de Desmembración en Cabez</w:t>
      </w:r>
      <w:r>
        <w:rPr>
          <w:rFonts w:eastAsia="Times New Roman"/>
        </w:rPr>
        <w:t xml:space="preserve">a de su Dueño a favor del </w:t>
      </w:r>
      <w:r>
        <w:rPr>
          <w:rFonts w:eastAsia="Times New Roman"/>
        </w:rPr>
        <w:lastRenderedPageBreak/>
        <w:t xml:space="preserve">ISTA, </w:t>
      </w:r>
      <w:r w:rsidRPr="009017FA">
        <w:t>Acta de Aceptación de Corrección de Nomenclatura y Reducción de Área de Inmueble</w:t>
      </w:r>
      <w:r w:rsidRPr="006E52DB">
        <w:rPr>
          <w:rFonts w:eastAsia="Times New Roman"/>
          <w:lang w:eastAsia="es-ES"/>
        </w:rPr>
        <w:t xml:space="preserve">, </w:t>
      </w:r>
      <w:r w:rsidRPr="006E52DB">
        <w:rPr>
          <w:rFonts w:eastAsia="Times New Roman"/>
        </w:rPr>
        <w:t xml:space="preserve">se estima procedente resolver favorablemente a </w:t>
      </w:r>
      <w:r>
        <w:rPr>
          <w:rFonts w:eastAsia="Times New Roman"/>
        </w:rPr>
        <w:t>lo solicitado.</w:t>
      </w:r>
    </w:p>
    <w:p w14:paraId="7759478C" w14:textId="77777777" w:rsidR="008D3142" w:rsidRDefault="008D3142" w:rsidP="009E2B75">
      <w:pPr>
        <w:pStyle w:val="Prrafodelista"/>
        <w:ind w:left="0"/>
        <w:contextualSpacing/>
        <w:jc w:val="both"/>
        <w:rPr>
          <w:b/>
        </w:rPr>
      </w:pPr>
    </w:p>
    <w:p w14:paraId="75DF1E30" w14:textId="7A81ED9E" w:rsidR="007110CE" w:rsidRDefault="008D3142" w:rsidP="009E2B75">
      <w:pPr>
        <w:pStyle w:val="Prrafodelista"/>
        <w:ind w:left="0"/>
        <w:contextualSpacing/>
        <w:jc w:val="both"/>
      </w:pPr>
      <w:r>
        <w:t xml:space="preserve">Estando conforme a Derecho la documentación correspondiente, </w:t>
      </w:r>
      <w:r w:rsidRPr="004279D5">
        <w:t xml:space="preserve">el Departamento de Asignación Individual y Avalúos con </w:t>
      </w:r>
      <w:r>
        <w:t xml:space="preserve">el Visto Bueno </w:t>
      </w:r>
      <w:r w:rsidRPr="004279D5">
        <w:t>de la Gerencia de Desarrollo Rural,</w:t>
      </w:r>
      <w:r w:rsidR="007110CE" w:rsidRPr="004279D5">
        <w:t xml:space="preserve"> </w:t>
      </w:r>
      <w:r>
        <w:t xml:space="preserve">recomienda aprobar lo solicitado, por lo que la Junta Directiva en uso de sus facultades y de </w:t>
      </w:r>
      <w:r w:rsidR="007110CE" w:rsidRPr="004279D5">
        <w:t xml:space="preserve">conformidad al Artículo 18 letras “g” y “h” de la Ley de Creación del Instituto Salvadoreño de Transformación Agraria, </w:t>
      </w:r>
      <w:r w:rsidR="007110CE" w:rsidRPr="008D3142">
        <w:rPr>
          <w:b/>
          <w:u w:val="single"/>
        </w:rPr>
        <w:t>ACUERD</w:t>
      </w:r>
      <w:r w:rsidRPr="008D3142">
        <w:rPr>
          <w:b/>
          <w:u w:val="single"/>
        </w:rPr>
        <w:t>A</w:t>
      </w:r>
      <w:r w:rsidR="007110CE" w:rsidRPr="008D3142">
        <w:rPr>
          <w:b/>
          <w:u w:val="single"/>
        </w:rPr>
        <w:t>: PRIMERO:</w:t>
      </w:r>
      <w:r w:rsidR="007110CE" w:rsidRPr="004279D5">
        <w:rPr>
          <w:b/>
        </w:rPr>
        <w:t xml:space="preserve"> </w:t>
      </w:r>
      <w:r w:rsidR="007110CE">
        <w:t xml:space="preserve">Modificar </w:t>
      </w:r>
      <w:r w:rsidR="007110CE" w:rsidRPr="006E52DB">
        <w:t>l</w:t>
      </w:r>
      <w:r w:rsidR="007110CE">
        <w:t>os</w:t>
      </w:r>
      <w:r w:rsidR="007110CE" w:rsidRPr="006E52DB">
        <w:t xml:space="preserve"> </w:t>
      </w:r>
      <w:r>
        <w:t xml:space="preserve">siguientes </w:t>
      </w:r>
      <w:r w:rsidR="007110CE" w:rsidRPr="006E52DB">
        <w:rPr>
          <w:b/>
        </w:rPr>
        <w:t>Punto</w:t>
      </w:r>
      <w:r w:rsidR="007110CE">
        <w:rPr>
          <w:b/>
        </w:rPr>
        <w:t>s</w:t>
      </w:r>
      <w:r>
        <w:rPr>
          <w:b/>
        </w:rPr>
        <w:t xml:space="preserve"> de Acta</w:t>
      </w:r>
      <w:r w:rsidR="007110CE">
        <w:rPr>
          <w:b/>
        </w:rPr>
        <w:t>:</w:t>
      </w:r>
      <w:r w:rsidR="007110CE" w:rsidRPr="006E52DB">
        <w:rPr>
          <w:b/>
        </w:rPr>
        <w:t xml:space="preserve"> </w:t>
      </w:r>
      <w:r w:rsidR="007110CE">
        <w:rPr>
          <w:b/>
        </w:rPr>
        <w:t>VIII</w:t>
      </w:r>
      <w:r w:rsidR="007110CE" w:rsidRPr="006E52DB">
        <w:rPr>
          <w:b/>
        </w:rPr>
        <w:t xml:space="preserve"> de Sesión Ordinaria </w:t>
      </w:r>
      <w:r w:rsidR="007110CE">
        <w:rPr>
          <w:b/>
        </w:rPr>
        <w:t>31</w:t>
      </w:r>
      <w:r w:rsidR="007110CE" w:rsidRPr="006E52DB">
        <w:rPr>
          <w:b/>
        </w:rPr>
        <w:t>-200</w:t>
      </w:r>
      <w:r w:rsidR="007110CE">
        <w:rPr>
          <w:b/>
        </w:rPr>
        <w:t>5</w:t>
      </w:r>
      <w:r w:rsidR="007110CE" w:rsidRPr="006E52DB">
        <w:rPr>
          <w:b/>
        </w:rPr>
        <w:t xml:space="preserve">, de fecha </w:t>
      </w:r>
      <w:r w:rsidR="007110CE">
        <w:rPr>
          <w:b/>
        </w:rPr>
        <w:t>25</w:t>
      </w:r>
      <w:r w:rsidR="007110CE" w:rsidRPr="006E52DB">
        <w:rPr>
          <w:b/>
        </w:rPr>
        <w:t xml:space="preserve"> de </w:t>
      </w:r>
      <w:r w:rsidR="007110CE">
        <w:rPr>
          <w:b/>
        </w:rPr>
        <w:t>agosto</w:t>
      </w:r>
      <w:r w:rsidR="007110CE" w:rsidRPr="006E52DB">
        <w:rPr>
          <w:b/>
        </w:rPr>
        <w:t xml:space="preserve"> de </w:t>
      </w:r>
      <w:r w:rsidR="007110CE">
        <w:rPr>
          <w:b/>
        </w:rPr>
        <w:t xml:space="preserve">2005, </w:t>
      </w:r>
      <w:r w:rsidR="007110CE">
        <w:t>en e</w:t>
      </w:r>
      <w:r w:rsidR="007110CE" w:rsidRPr="00270D07">
        <w:t>l cual se aprobó la adjudicación, entre otros,</w:t>
      </w:r>
      <w:r>
        <w:t xml:space="preserve"> del </w:t>
      </w:r>
      <w:r w:rsidR="007110CE" w:rsidRPr="00270D07">
        <w:rPr>
          <w:b/>
        </w:rPr>
        <w:t xml:space="preserve">SOLAR </w:t>
      </w:r>
      <w:r w:rsidR="00F5159E">
        <w:rPr>
          <w:b/>
        </w:rPr>
        <w:t>--</w:t>
      </w:r>
      <w:r w:rsidR="007110CE" w:rsidRPr="00270D07">
        <w:rPr>
          <w:b/>
        </w:rPr>
        <w:t xml:space="preserve">, POLÍGONO </w:t>
      </w:r>
      <w:r w:rsidR="007110CE">
        <w:rPr>
          <w:b/>
        </w:rPr>
        <w:t>J</w:t>
      </w:r>
      <w:r w:rsidR="007110CE" w:rsidRPr="00270D07">
        <w:t>, en lo</w:t>
      </w:r>
      <w:r>
        <w:t>s siguientes términos</w:t>
      </w:r>
      <w:r w:rsidR="007110CE" w:rsidRPr="00270D07">
        <w:rPr>
          <w:b/>
        </w:rPr>
        <w:t>: a)</w:t>
      </w:r>
      <w:r w:rsidR="007110CE" w:rsidRPr="00270D07">
        <w:rPr>
          <w:bCs/>
        </w:rPr>
        <w:t xml:space="preserve"> </w:t>
      </w:r>
      <w:r w:rsidR="007110CE" w:rsidRPr="00270D07">
        <w:t>C</w:t>
      </w:r>
      <w:r>
        <w:t>orregir</w:t>
      </w:r>
      <w:r w:rsidR="007110CE" w:rsidRPr="00270D07">
        <w:t xml:space="preserve"> nomenclatura</w:t>
      </w:r>
      <w:r w:rsidR="007110CE">
        <w:t xml:space="preserve"> y</w:t>
      </w:r>
      <w:r w:rsidR="007110CE" w:rsidRPr="00270D07">
        <w:t xml:space="preserve"> área de</w:t>
      </w:r>
      <w:r w:rsidR="007110CE" w:rsidRPr="006E52DB">
        <w:t xml:space="preserve">l Solar </w:t>
      </w:r>
      <w:r w:rsidR="00F5159E">
        <w:t>--</w:t>
      </w:r>
      <w:r w:rsidR="007110CE" w:rsidRPr="006E52DB">
        <w:t xml:space="preserve">, Polígono </w:t>
      </w:r>
      <w:r w:rsidR="007110CE">
        <w:t>J</w:t>
      </w:r>
      <w:r w:rsidR="007110CE" w:rsidRPr="006E52DB">
        <w:t xml:space="preserve">, con un área de </w:t>
      </w:r>
      <w:r w:rsidR="007110CE" w:rsidRPr="003A5F29">
        <w:t>2,220.87 Mts.², y un precio de $1,687.69</w:t>
      </w:r>
      <w:r w:rsidR="007110CE" w:rsidRPr="006E52DB">
        <w:t>, siendo</w:t>
      </w:r>
      <w:r w:rsidR="007110CE" w:rsidRPr="006E52DB">
        <w:rPr>
          <w:b/>
        </w:rPr>
        <w:t xml:space="preserve"> </w:t>
      </w:r>
      <w:r w:rsidR="007110CE" w:rsidRPr="006E52DB">
        <w:t xml:space="preserve">lo correcto: </w:t>
      </w:r>
      <w:r w:rsidR="007110CE" w:rsidRPr="006E52DB">
        <w:rPr>
          <w:b/>
        </w:rPr>
        <w:t xml:space="preserve">SOLAR </w:t>
      </w:r>
      <w:r w:rsidR="00F5159E">
        <w:rPr>
          <w:b/>
        </w:rPr>
        <w:t>--</w:t>
      </w:r>
      <w:r w:rsidR="007110CE" w:rsidRPr="006E52DB">
        <w:rPr>
          <w:b/>
        </w:rPr>
        <w:t xml:space="preserve">, POLÍGONO </w:t>
      </w:r>
      <w:r w:rsidR="007110CE">
        <w:rPr>
          <w:b/>
        </w:rPr>
        <w:t>J</w:t>
      </w:r>
      <w:r w:rsidR="007110CE" w:rsidRPr="006E52DB">
        <w:rPr>
          <w:b/>
        </w:rPr>
        <w:t xml:space="preserve">, </w:t>
      </w:r>
      <w:r w:rsidR="007110CE" w:rsidRPr="00270D07">
        <w:rPr>
          <w:b/>
        </w:rPr>
        <w:t>PORCIÓN</w:t>
      </w:r>
      <w:r w:rsidR="007110CE">
        <w:rPr>
          <w:b/>
        </w:rPr>
        <w:t xml:space="preserve"> 5, </w:t>
      </w:r>
      <w:r w:rsidR="007110CE" w:rsidRPr="00270D07">
        <w:rPr>
          <w:b/>
        </w:rPr>
        <w:t>DACIÓN</w:t>
      </w:r>
      <w:r w:rsidR="007110CE">
        <w:rPr>
          <w:b/>
        </w:rPr>
        <w:t xml:space="preserve"> 5</w:t>
      </w:r>
      <w:r w:rsidR="007110CE" w:rsidRPr="00270D07">
        <w:rPr>
          <w:b/>
        </w:rPr>
        <w:t>-2</w:t>
      </w:r>
      <w:r w:rsidR="007110CE" w:rsidRPr="006E52DB">
        <w:rPr>
          <w:b/>
        </w:rPr>
        <w:t xml:space="preserve">, </w:t>
      </w:r>
      <w:r w:rsidR="007110CE" w:rsidRPr="006E52DB">
        <w:t xml:space="preserve">con un área de </w:t>
      </w:r>
      <w:r w:rsidR="007110CE" w:rsidRPr="003A5F29">
        <w:t>2,220.8</w:t>
      </w:r>
      <w:r w:rsidR="007110CE">
        <w:t>8</w:t>
      </w:r>
      <w:r w:rsidR="007110CE" w:rsidRPr="003A5F29">
        <w:t xml:space="preserve"> </w:t>
      </w:r>
      <w:r w:rsidR="007110CE" w:rsidRPr="006E52DB">
        <w:t>Mts.²</w:t>
      </w:r>
      <w:r w:rsidR="007110CE">
        <w:t xml:space="preserve">, </w:t>
      </w:r>
      <w:r>
        <w:t xml:space="preserve">con </w:t>
      </w:r>
      <w:r w:rsidR="007110CE" w:rsidRPr="006E52DB">
        <w:t xml:space="preserve">una diferencia de área de </w:t>
      </w:r>
      <w:r w:rsidR="007110CE" w:rsidRPr="00B60D3C">
        <w:rPr>
          <w:b/>
          <w:bCs/>
        </w:rPr>
        <w:t>un centímetro,</w:t>
      </w:r>
      <w:r w:rsidR="007110CE">
        <w:t xml:space="preserve"> más de los aprobado, manteniendo el precio de $1,687.69 </w:t>
      </w:r>
      <w:r w:rsidR="007110CE" w:rsidRPr="00EA31C5">
        <w:t xml:space="preserve"> </w:t>
      </w:r>
      <w:r w:rsidR="007110CE">
        <w:t xml:space="preserve">  </w:t>
      </w:r>
      <w:r w:rsidR="007110CE" w:rsidRPr="00380CCE">
        <w:rPr>
          <w:b/>
          <w:bCs/>
        </w:rPr>
        <w:t>b)</w:t>
      </w:r>
      <w:r w:rsidR="007110CE">
        <w:t xml:space="preserve"> </w:t>
      </w:r>
      <w:r w:rsidR="007110CE" w:rsidRPr="00975210">
        <w:t>Exclu</w:t>
      </w:r>
      <w:r w:rsidR="007110CE">
        <w:t>ir</w:t>
      </w:r>
      <w:r w:rsidR="007110CE" w:rsidRPr="00975210">
        <w:t xml:space="preserve"> </w:t>
      </w:r>
      <w:r w:rsidR="007110CE">
        <w:t>a</w:t>
      </w:r>
      <w:r w:rsidR="007110CE" w:rsidRPr="00975210">
        <w:t xml:space="preserve">l señor </w:t>
      </w:r>
      <w:r w:rsidRPr="008D3142">
        <w:t>ANICETO SÁENZ ROMERO</w:t>
      </w:r>
      <w:r w:rsidR="007110CE" w:rsidRPr="00975210">
        <w:t xml:space="preserve">, por </w:t>
      </w:r>
      <w:r w:rsidRPr="00975210">
        <w:t>FALLECIMIENTO</w:t>
      </w:r>
      <w:r w:rsidR="007110CE">
        <w:t xml:space="preserve">, y </w:t>
      </w:r>
      <w:r w:rsidR="007110CE">
        <w:rPr>
          <w:b/>
        </w:rPr>
        <w:t xml:space="preserve">c) </w:t>
      </w:r>
      <w:r w:rsidR="007110CE" w:rsidRPr="00F8044D">
        <w:t>Inclu</w:t>
      </w:r>
      <w:r w:rsidR="007110CE">
        <w:t xml:space="preserve">ir al señor </w:t>
      </w:r>
      <w:r w:rsidR="009E2B75">
        <w:rPr>
          <w:b/>
        </w:rPr>
        <w:t>JUAN CARLOS SÁENZ GONZÁLEZ</w:t>
      </w:r>
      <w:r w:rsidR="007110CE" w:rsidRPr="00F8044D">
        <w:rPr>
          <w:b/>
        </w:rPr>
        <w:t xml:space="preserve">, </w:t>
      </w:r>
      <w:r w:rsidR="007110CE" w:rsidRPr="00F8044D">
        <w:rPr>
          <w:color w:val="000000"/>
        </w:rPr>
        <w:t>de generales antes expresadas</w:t>
      </w:r>
      <w:r w:rsidR="007110CE">
        <w:rPr>
          <w:color w:val="000000"/>
        </w:rPr>
        <w:t xml:space="preserve">; </w:t>
      </w:r>
      <w:r w:rsidR="007110CE">
        <w:rPr>
          <w:b/>
        </w:rPr>
        <w:t>y IX</w:t>
      </w:r>
      <w:r w:rsidR="007110CE" w:rsidRPr="006E52DB">
        <w:rPr>
          <w:b/>
        </w:rPr>
        <w:t xml:space="preserve"> </w:t>
      </w:r>
      <w:r w:rsidR="007110CE">
        <w:rPr>
          <w:b/>
        </w:rPr>
        <w:t>de Sesión Ordinaria 22-2007</w:t>
      </w:r>
      <w:r w:rsidR="007110CE" w:rsidRPr="006E52DB">
        <w:rPr>
          <w:b/>
        </w:rPr>
        <w:t xml:space="preserve">, de fecha </w:t>
      </w:r>
      <w:r w:rsidR="007110CE">
        <w:rPr>
          <w:b/>
        </w:rPr>
        <w:t>6</w:t>
      </w:r>
      <w:r w:rsidR="007110CE" w:rsidRPr="006E52DB">
        <w:rPr>
          <w:b/>
        </w:rPr>
        <w:t xml:space="preserve"> de </w:t>
      </w:r>
      <w:r w:rsidR="007110CE">
        <w:rPr>
          <w:b/>
        </w:rPr>
        <w:t>junio</w:t>
      </w:r>
      <w:r w:rsidR="007110CE" w:rsidRPr="006E52DB">
        <w:rPr>
          <w:b/>
        </w:rPr>
        <w:t xml:space="preserve"> de </w:t>
      </w:r>
      <w:r w:rsidR="007110CE">
        <w:rPr>
          <w:b/>
        </w:rPr>
        <w:t>2007,</w:t>
      </w:r>
      <w:r w:rsidR="007110CE" w:rsidRPr="00270D07">
        <w:rPr>
          <w:b/>
        </w:rPr>
        <w:t xml:space="preserve"> </w:t>
      </w:r>
      <w:r w:rsidR="007110CE">
        <w:t>en e</w:t>
      </w:r>
      <w:r w:rsidR="007110CE" w:rsidRPr="00270D07">
        <w:t xml:space="preserve">l cual se aprobó la adjudicación, entre otros, </w:t>
      </w:r>
      <w:r w:rsidR="009E2B75">
        <w:t xml:space="preserve">del </w:t>
      </w:r>
      <w:r w:rsidR="007110CE" w:rsidRPr="009E2B75">
        <w:t xml:space="preserve">LOTE </w:t>
      </w:r>
      <w:r w:rsidR="00F5159E">
        <w:t>---</w:t>
      </w:r>
      <w:r w:rsidR="007110CE" w:rsidRPr="009E2B75">
        <w:t>, POLÍGONO 6</w:t>
      </w:r>
      <w:r w:rsidR="007110CE" w:rsidRPr="00270D07">
        <w:t>, en lo</w:t>
      </w:r>
      <w:r w:rsidR="009E2B75">
        <w:t>s siguientes términos</w:t>
      </w:r>
      <w:r w:rsidR="007110CE" w:rsidRPr="00270D07">
        <w:rPr>
          <w:b/>
        </w:rPr>
        <w:t>: a)</w:t>
      </w:r>
      <w:r w:rsidR="007110CE" w:rsidRPr="00270D07">
        <w:rPr>
          <w:bCs/>
        </w:rPr>
        <w:t xml:space="preserve"> </w:t>
      </w:r>
      <w:r w:rsidR="007110CE" w:rsidRPr="005E5293">
        <w:t xml:space="preserve">Corregir nomenclatura y área del </w:t>
      </w:r>
      <w:r w:rsidR="007110CE" w:rsidRPr="00440AA7">
        <w:rPr>
          <w:b/>
        </w:rPr>
        <w:t>L</w:t>
      </w:r>
      <w:r w:rsidR="007110CE" w:rsidRPr="006B4BD8">
        <w:rPr>
          <w:b/>
        </w:rPr>
        <w:t>ote</w:t>
      </w:r>
      <w:r w:rsidR="007110CE" w:rsidRPr="00270D07">
        <w:rPr>
          <w:b/>
        </w:rPr>
        <w:t xml:space="preserve"> </w:t>
      </w:r>
      <w:r w:rsidR="00F5159E">
        <w:rPr>
          <w:b/>
        </w:rPr>
        <w:t>---</w:t>
      </w:r>
      <w:r w:rsidR="007110CE" w:rsidRPr="00270D07">
        <w:rPr>
          <w:b/>
        </w:rPr>
        <w:t xml:space="preserve">, </w:t>
      </w:r>
      <w:r w:rsidR="007110CE">
        <w:rPr>
          <w:b/>
        </w:rPr>
        <w:t>P</w:t>
      </w:r>
      <w:r w:rsidR="007110CE" w:rsidRPr="00270D07">
        <w:rPr>
          <w:b/>
        </w:rPr>
        <w:t xml:space="preserve">olígono </w:t>
      </w:r>
      <w:r w:rsidR="007110CE">
        <w:rPr>
          <w:b/>
        </w:rPr>
        <w:t>6</w:t>
      </w:r>
      <w:r w:rsidR="007110CE" w:rsidRPr="005E5293">
        <w:t xml:space="preserve">, con un área de </w:t>
      </w:r>
      <w:r w:rsidR="007110CE">
        <w:t>13,898.16</w:t>
      </w:r>
      <w:r w:rsidR="007110CE" w:rsidRPr="005E5293">
        <w:t xml:space="preserve"> Mt.² y un precio de $</w:t>
      </w:r>
      <w:r w:rsidR="007110CE">
        <w:t>15,152.97</w:t>
      </w:r>
      <w:r w:rsidR="009E2B75">
        <w:t>; siendo lo</w:t>
      </w:r>
      <w:r w:rsidR="007110CE" w:rsidRPr="005E5293">
        <w:t xml:space="preserve"> correct</w:t>
      </w:r>
      <w:r w:rsidR="009E2B75">
        <w:t>o</w:t>
      </w:r>
      <w:r w:rsidR="007110CE" w:rsidRPr="005E5293">
        <w:t xml:space="preserve"> </w:t>
      </w:r>
      <w:r w:rsidR="007110CE">
        <w:rPr>
          <w:b/>
        </w:rPr>
        <w:t>LOTE</w:t>
      </w:r>
      <w:r w:rsidR="007110CE" w:rsidRPr="005E5293">
        <w:rPr>
          <w:b/>
        </w:rPr>
        <w:t xml:space="preserve"> </w:t>
      </w:r>
      <w:r w:rsidR="00F5159E">
        <w:rPr>
          <w:b/>
        </w:rPr>
        <w:t>---,</w:t>
      </w:r>
      <w:r w:rsidR="007110CE" w:rsidRPr="005E5293">
        <w:rPr>
          <w:b/>
        </w:rPr>
        <w:t xml:space="preserve"> POLIGONO </w:t>
      </w:r>
      <w:r w:rsidR="007110CE">
        <w:rPr>
          <w:b/>
        </w:rPr>
        <w:t>6</w:t>
      </w:r>
      <w:r w:rsidR="007110CE" w:rsidRPr="005E5293">
        <w:rPr>
          <w:b/>
        </w:rPr>
        <w:t>, PORCION 1</w:t>
      </w:r>
      <w:r w:rsidR="007110CE">
        <w:rPr>
          <w:b/>
        </w:rPr>
        <w:t>0</w:t>
      </w:r>
      <w:r w:rsidR="007110CE" w:rsidRPr="005E5293">
        <w:rPr>
          <w:b/>
        </w:rPr>
        <w:t xml:space="preserve">, </w:t>
      </w:r>
      <w:r w:rsidR="007110CE" w:rsidRPr="005E5293">
        <w:t xml:space="preserve">con un área de </w:t>
      </w:r>
      <w:r w:rsidR="007110CE">
        <w:t>13,898.15</w:t>
      </w:r>
      <w:r w:rsidR="007110CE" w:rsidRPr="005E5293">
        <w:t xml:space="preserve"> Mt.²,</w:t>
      </w:r>
      <w:r w:rsidR="007110CE">
        <w:t xml:space="preserve">  y </w:t>
      </w:r>
      <w:r w:rsidR="007110CE" w:rsidRPr="00380CCE">
        <w:rPr>
          <w:b/>
          <w:bCs/>
        </w:rPr>
        <w:t>b)</w:t>
      </w:r>
      <w:r w:rsidR="007110CE">
        <w:t xml:space="preserve"> Corregir el nombre de la señora </w:t>
      </w:r>
      <w:r w:rsidR="009E2B75">
        <w:t>CLAUDIA DE LOS ÁNGELES AYALA DE REYES</w:t>
      </w:r>
      <w:r w:rsidR="007110CE">
        <w:t xml:space="preserve">, siendo lo correcto según Documento Único de Identidad, </w:t>
      </w:r>
      <w:r w:rsidR="009E2B75" w:rsidRPr="009E2B75">
        <w:rPr>
          <w:b/>
        </w:rPr>
        <w:t>CLAUDIA DE LOS ÁNGELES AY</w:t>
      </w:r>
      <w:bookmarkStart w:id="244" w:name="_GoBack"/>
      <w:bookmarkEnd w:id="244"/>
      <w:r w:rsidR="009E2B75" w:rsidRPr="009E2B75">
        <w:rPr>
          <w:b/>
        </w:rPr>
        <w:t>ALA DE MEJÍA</w:t>
      </w:r>
      <w:r w:rsidR="007110CE">
        <w:t xml:space="preserve">; </w:t>
      </w:r>
      <w:r w:rsidR="007110CE" w:rsidRPr="00A37C48">
        <w:t>inmueble</w:t>
      </w:r>
      <w:r w:rsidR="007110CE">
        <w:t>s</w:t>
      </w:r>
      <w:r w:rsidR="007110CE" w:rsidRPr="00A37C48">
        <w:t xml:space="preserve"> situado</w:t>
      </w:r>
      <w:r w:rsidR="007110CE">
        <w:t>s</w:t>
      </w:r>
      <w:r w:rsidR="007110CE" w:rsidRPr="00A37C48">
        <w:t xml:space="preserve"> en el Proyecto de </w:t>
      </w:r>
      <w:r w:rsidR="007110CE" w:rsidRPr="00A37C48">
        <w:rPr>
          <w:rFonts w:eastAsia="Calibri" w:cs="Arial"/>
          <w:b/>
        </w:rPr>
        <w:t>LOTIFICACIÓN AGRÍCOLA Y ASENTAMIENTO COMUNITARIO</w:t>
      </w:r>
      <w:r w:rsidR="007110CE" w:rsidRPr="00A37C48">
        <w:rPr>
          <w:b/>
        </w:rPr>
        <w:t>,</w:t>
      </w:r>
      <w:r w:rsidR="007110CE" w:rsidRPr="00A37C48">
        <w:rPr>
          <w:rFonts w:cs="Arial"/>
        </w:rPr>
        <w:t xml:space="preserve"> </w:t>
      </w:r>
      <w:r w:rsidR="007110CE" w:rsidRPr="00A37C48">
        <w:rPr>
          <w:rFonts w:eastAsia="Calibri" w:cs="Arial"/>
        </w:rPr>
        <w:t xml:space="preserve">desarrollado en </w:t>
      </w:r>
      <w:r w:rsidR="009E2B75">
        <w:rPr>
          <w:rFonts w:eastAsia="Calibri" w:cs="Arial"/>
        </w:rPr>
        <w:t xml:space="preserve">la </w:t>
      </w:r>
      <w:r w:rsidR="007110CE" w:rsidRPr="00A37C48">
        <w:rPr>
          <w:b/>
        </w:rPr>
        <w:t xml:space="preserve">HACIENDA JALAPA, </w:t>
      </w:r>
      <w:r w:rsidR="007110CE" w:rsidRPr="00A37C48">
        <w:t>situada en el cantón El Semillero, jurisdicción de San Buenaventura, departamento de Usulután, quedando la adjudicación conforme al cuadro de valores y extensiones siguiente:</w:t>
      </w:r>
    </w:p>
    <w:p w14:paraId="373D748E" w14:textId="77777777" w:rsidR="009E2B75" w:rsidRDefault="009E2B75" w:rsidP="009E2B75">
      <w:pPr>
        <w:pStyle w:val="Prrafodelista"/>
        <w:ind w:left="0"/>
        <w:contextualSpacing/>
        <w:jc w:val="both"/>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7110CE" w14:paraId="281B44DB" w14:textId="77777777" w:rsidTr="002613F5">
        <w:tc>
          <w:tcPr>
            <w:tcW w:w="1413" w:type="pct"/>
            <w:vMerge w:val="restart"/>
            <w:tcBorders>
              <w:top w:val="single" w:sz="2" w:space="0" w:color="auto"/>
              <w:left w:val="single" w:sz="2" w:space="0" w:color="auto"/>
              <w:bottom w:val="single" w:sz="2" w:space="0" w:color="auto"/>
              <w:right w:val="single" w:sz="2" w:space="0" w:color="auto"/>
            </w:tcBorders>
            <w:shd w:val="clear" w:color="auto" w:fill="DCDCDC"/>
          </w:tcPr>
          <w:p w14:paraId="0B960D4E"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1906" w:type="pct"/>
            <w:gridSpan w:val="2"/>
            <w:tcBorders>
              <w:top w:val="single" w:sz="2" w:space="0" w:color="auto"/>
              <w:left w:val="single" w:sz="2" w:space="0" w:color="auto"/>
              <w:bottom w:val="single" w:sz="2" w:space="0" w:color="auto"/>
              <w:right w:val="single" w:sz="2" w:space="0" w:color="auto"/>
            </w:tcBorders>
            <w:shd w:val="clear" w:color="auto" w:fill="DCDCDC"/>
          </w:tcPr>
          <w:p w14:paraId="1689122D"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628" w:type="pct"/>
            <w:gridSpan w:val="2"/>
            <w:vMerge w:val="restart"/>
            <w:tcBorders>
              <w:top w:val="single" w:sz="2" w:space="0" w:color="auto"/>
              <w:left w:val="single" w:sz="2" w:space="0" w:color="auto"/>
              <w:bottom w:val="single" w:sz="2" w:space="0" w:color="auto"/>
              <w:right w:val="single" w:sz="2" w:space="0" w:color="auto"/>
            </w:tcBorders>
            <w:shd w:val="clear" w:color="auto" w:fill="DCDCDC"/>
          </w:tcPr>
          <w:p w14:paraId="238AFB9A" w14:textId="77777777" w:rsidR="007110CE" w:rsidRDefault="007110CE" w:rsidP="002613F5">
            <w:pPr>
              <w:widowControl w:val="0"/>
              <w:autoSpaceDE w:val="0"/>
              <w:autoSpaceDN w:val="0"/>
              <w:adjustRightInd w:val="0"/>
              <w:rPr>
                <w:rFonts w:ascii="Times New Roman" w:hAnsi="Times New Roman"/>
                <w:b/>
                <w:bCs/>
                <w:sz w:val="14"/>
                <w:szCs w:val="14"/>
              </w:rPr>
            </w:pPr>
          </w:p>
        </w:tc>
        <w:tc>
          <w:tcPr>
            <w:tcW w:w="336" w:type="pct"/>
            <w:vMerge w:val="restart"/>
            <w:tcBorders>
              <w:top w:val="single" w:sz="2" w:space="0" w:color="auto"/>
              <w:left w:val="single" w:sz="2" w:space="0" w:color="auto"/>
              <w:bottom w:val="single" w:sz="2" w:space="0" w:color="auto"/>
              <w:right w:val="single" w:sz="2" w:space="0" w:color="auto"/>
            </w:tcBorders>
            <w:shd w:val="clear" w:color="auto" w:fill="DCDCDC"/>
          </w:tcPr>
          <w:p w14:paraId="25E2FFB7"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1078CEDF"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359" w:type="pct"/>
            <w:vMerge w:val="restart"/>
            <w:tcBorders>
              <w:top w:val="single" w:sz="2" w:space="0" w:color="auto"/>
              <w:left w:val="single" w:sz="2" w:space="0" w:color="auto"/>
              <w:bottom w:val="single" w:sz="2" w:space="0" w:color="auto"/>
              <w:right w:val="single" w:sz="2" w:space="0" w:color="auto"/>
            </w:tcBorders>
            <w:shd w:val="clear" w:color="auto" w:fill="DCDCDC"/>
          </w:tcPr>
          <w:p w14:paraId="05A50E1E"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7110CE" w14:paraId="252F2135" w14:textId="77777777" w:rsidTr="002613F5">
        <w:tc>
          <w:tcPr>
            <w:tcW w:w="1413" w:type="pct"/>
            <w:tcBorders>
              <w:top w:val="single" w:sz="2" w:space="0" w:color="auto"/>
              <w:left w:val="single" w:sz="2" w:space="0" w:color="auto"/>
              <w:bottom w:val="single" w:sz="2" w:space="0" w:color="auto"/>
              <w:right w:val="single" w:sz="2" w:space="0" w:color="auto"/>
            </w:tcBorders>
            <w:shd w:val="clear" w:color="auto" w:fill="DCDCDC"/>
          </w:tcPr>
          <w:p w14:paraId="392D42A0"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538" w:type="pct"/>
            <w:tcBorders>
              <w:top w:val="single" w:sz="2" w:space="0" w:color="auto"/>
              <w:left w:val="single" w:sz="2" w:space="0" w:color="auto"/>
              <w:bottom w:val="single" w:sz="2" w:space="0" w:color="auto"/>
              <w:right w:val="single" w:sz="2" w:space="0" w:color="auto"/>
            </w:tcBorders>
            <w:shd w:val="clear" w:color="auto" w:fill="DCDCDC"/>
          </w:tcPr>
          <w:p w14:paraId="1861CF64"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7B5DEBF1"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5D317ABB"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314" w:type="pct"/>
            <w:tcBorders>
              <w:top w:val="single" w:sz="2" w:space="0" w:color="auto"/>
              <w:left w:val="single" w:sz="2" w:space="0" w:color="auto"/>
              <w:bottom w:val="single" w:sz="2" w:space="0" w:color="auto"/>
              <w:right w:val="single" w:sz="2" w:space="0" w:color="auto"/>
            </w:tcBorders>
            <w:shd w:val="clear" w:color="auto" w:fill="DCDCDC"/>
          </w:tcPr>
          <w:p w14:paraId="4E3E2D47"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336" w:type="pct"/>
            <w:vMerge/>
            <w:tcBorders>
              <w:top w:val="single" w:sz="2" w:space="0" w:color="auto"/>
              <w:left w:val="single" w:sz="2" w:space="0" w:color="auto"/>
              <w:bottom w:val="single" w:sz="2" w:space="0" w:color="auto"/>
              <w:right w:val="single" w:sz="2" w:space="0" w:color="auto"/>
            </w:tcBorders>
            <w:shd w:val="clear" w:color="auto" w:fill="DCDCDC"/>
          </w:tcPr>
          <w:p w14:paraId="425BD25C" w14:textId="77777777" w:rsidR="007110CE" w:rsidRDefault="007110CE" w:rsidP="002613F5">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57A1FDE5" w14:textId="77777777" w:rsidR="007110CE" w:rsidRDefault="007110CE" w:rsidP="002613F5">
            <w:pPr>
              <w:widowControl w:val="0"/>
              <w:autoSpaceDE w:val="0"/>
              <w:autoSpaceDN w:val="0"/>
              <w:adjustRightInd w:val="0"/>
              <w:rPr>
                <w:rFonts w:ascii="Times New Roman" w:hAnsi="Times New Roman"/>
                <w:b/>
                <w:bCs/>
                <w:sz w:val="14"/>
                <w:szCs w:val="14"/>
              </w:rPr>
            </w:pPr>
          </w:p>
        </w:tc>
        <w:tc>
          <w:tcPr>
            <w:tcW w:w="359" w:type="pct"/>
            <w:vMerge/>
            <w:tcBorders>
              <w:top w:val="single" w:sz="2" w:space="0" w:color="auto"/>
              <w:left w:val="single" w:sz="2" w:space="0" w:color="auto"/>
              <w:bottom w:val="single" w:sz="2" w:space="0" w:color="auto"/>
              <w:right w:val="single" w:sz="2" w:space="0" w:color="auto"/>
            </w:tcBorders>
            <w:shd w:val="clear" w:color="auto" w:fill="DCDCDC"/>
          </w:tcPr>
          <w:p w14:paraId="7C96184C" w14:textId="77777777" w:rsidR="007110CE" w:rsidRDefault="007110CE" w:rsidP="002613F5">
            <w:pPr>
              <w:widowControl w:val="0"/>
              <w:autoSpaceDE w:val="0"/>
              <w:autoSpaceDN w:val="0"/>
              <w:adjustRightInd w:val="0"/>
              <w:rPr>
                <w:rFonts w:ascii="Times New Roman" w:hAnsi="Times New Roman"/>
                <w:b/>
                <w:bCs/>
                <w:sz w:val="14"/>
                <w:szCs w:val="14"/>
              </w:rPr>
            </w:pPr>
          </w:p>
        </w:tc>
      </w:tr>
    </w:tbl>
    <w:p w14:paraId="1C19C300" w14:textId="77777777" w:rsidR="007110CE" w:rsidRDefault="007110CE" w:rsidP="007110CE">
      <w:pPr>
        <w:widowControl w:val="0"/>
        <w:autoSpaceDE w:val="0"/>
        <w:autoSpaceDN w:val="0"/>
        <w:adjustRightInd w:val="0"/>
        <w:rPr>
          <w:rFonts w:ascii="Times New Roman" w:hAnsi="Times New Roman"/>
          <w:sz w:val="14"/>
          <w:szCs w:val="14"/>
        </w:rPr>
      </w:pPr>
    </w:p>
    <w:tbl>
      <w:tblPr>
        <w:tblW w:w="816" w:type="pct"/>
        <w:tblCellMar>
          <w:left w:w="25" w:type="dxa"/>
          <w:right w:w="0" w:type="dxa"/>
        </w:tblCellMar>
        <w:tblLook w:val="0000" w:firstRow="0" w:lastRow="0" w:firstColumn="0" w:lastColumn="0" w:noHBand="0" w:noVBand="0"/>
      </w:tblPr>
      <w:tblGrid>
        <w:gridCol w:w="1485"/>
      </w:tblGrid>
      <w:tr w:rsidR="007110CE" w14:paraId="66003F27" w14:textId="77777777" w:rsidTr="009E2B75">
        <w:trPr>
          <w:trHeight w:val="268"/>
        </w:trPr>
        <w:tc>
          <w:tcPr>
            <w:tcW w:w="5000" w:type="pct"/>
            <w:tcBorders>
              <w:top w:val="single" w:sz="2" w:space="0" w:color="auto"/>
              <w:left w:val="single" w:sz="2" w:space="0" w:color="auto"/>
              <w:bottom w:val="single" w:sz="2" w:space="0" w:color="auto"/>
              <w:right w:val="single" w:sz="2" w:space="0" w:color="auto"/>
            </w:tcBorders>
          </w:tcPr>
          <w:p w14:paraId="235A9B30" w14:textId="77777777" w:rsidR="007110CE" w:rsidRDefault="007110C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18 </w:t>
            </w:r>
          </w:p>
        </w:tc>
      </w:tr>
    </w:tbl>
    <w:p w14:paraId="32839648" w14:textId="77777777" w:rsidR="007110CE" w:rsidRDefault="007110CE" w:rsidP="007110CE">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w:t>
      </w: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7110CE" w14:paraId="36B4945F" w14:textId="77777777" w:rsidTr="002613F5">
        <w:tc>
          <w:tcPr>
            <w:tcW w:w="1413" w:type="pct"/>
            <w:vMerge w:val="restart"/>
            <w:tcBorders>
              <w:top w:val="single" w:sz="2" w:space="0" w:color="auto"/>
              <w:left w:val="single" w:sz="2" w:space="0" w:color="auto"/>
              <w:bottom w:val="single" w:sz="2" w:space="0" w:color="auto"/>
              <w:right w:val="single" w:sz="2" w:space="0" w:color="auto"/>
            </w:tcBorders>
          </w:tcPr>
          <w:p w14:paraId="7D291D32" w14:textId="57E19689"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               Campesino sin Tierra </w:t>
            </w:r>
          </w:p>
          <w:p w14:paraId="2D520D96" w14:textId="6397F209" w:rsidR="007110CE" w:rsidRDefault="00F5159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3FE0083D" w14:textId="77777777" w:rsidR="007110CE" w:rsidRDefault="007110CE" w:rsidP="002613F5">
            <w:pPr>
              <w:widowControl w:val="0"/>
              <w:autoSpaceDE w:val="0"/>
              <w:autoSpaceDN w:val="0"/>
              <w:adjustRightInd w:val="0"/>
              <w:rPr>
                <w:rFonts w:ascii="Times New Roman" w:hAnsi="Times New Roman"/>
                <w:b/>
                <w:bCs/>
                <w:sz w:val="14"/>
                <w:szCs w:val="14"/>
              </w:rPr>
            </w:pPr>
          </w:p>
          <w:p w14:paraId="10A8D059" w14:textId="7C910100"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374DA50C" w14:textId="77777777" w:rsidR="007110CE" w:rsidRDefault="007110C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Lotes: </w:t>
            </w:r>
          </w:p>
          <w:p w14:paraId="38C19879" w14:textId="74EEE1E2"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6032EFF" w14:textId="77777777" w:rsidR="007110CE" w:rsidRDefault="007110CE" w:rsidP="002613F5">
            <w:pPr>
              <w:widowControl w:val="0"/>
              <w:autoSpaceDE w:val="0"/>
              <w:autoSpaceDN w:val="0"/>
              <w:adjustRightInd w:val="0"/>
              <w:rPr>
                <w:rFonts w:ascii="Times New Roman" w:hAnsi="Times New Roman"/>
                <w:sz w:val="14"/>
                <w:szCs w:val="14"/>
              </w:rPr>
            </w:pPr>
          </w:p>
          <w:p w14:paraId="732EF30E" w14:textId="77777777" w:rsidR="007110CE" w:rsidRDefault="007110C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PORCION 10, HDA. JALAPA, PORCION NORTE </w:t>
            </w:r>
          </w:p>
        </w:tc>
        <w:tc>
          <w:tcPr>
            <w:tcW w:w="314" w:type="pct"/>
            <w:vMerge w:val="restart"/>
            <w:tcBorders>
              <w:top w:val="single" w:sz="2" w:space="0" w:color="auto"/>
              <w:left w:val="single" w:sz="2" w:space="0" w:color="auto"/>
              <w:bottom w:val="single" w:sz="2" w:space="0" w:color="auto"/>
              <w:right w:val="single" w:sz="2" w:space="0" w:color="auto"/>
            </w:tcBorders>
          </w:tcPr>
          <w:p w14:paraId="6B2F5B31" w14:textId="77777777" w:rsidR="007110CE" w:rsidRDefault="007110CE" w:rsidP="002613F5">
            <w:pPr>
              <w:widowControl w:val="0"/>
              <w:autoSpaceDE w:val="0"/>
              <w:autoSpaceDN w:val="0"/>
              <w:adjustRightInd w:val="0"/>
              <w:rPr>
                <w:rFonts w:ascii="Times New Roman" w:hAnsi="Times New Roman"/>
                <w:sz w:val="14"/>
                <w:szCs w:val="14"/>
              </w:rPr>
            </w:pPr>
          </w:p>
          <w:p w14:paraId="12CA516D" w14:textId="77F31135"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 </w:t>
            </w:r>
          </w:p>
        </w:tc>
        <w:tc>
          <w:tcPr>
            <w:tcW w:w="314" w:type="pct"/>
            <w:vMerge w:val="restart"/>
            <w:tcBorders>
              <w:top w:val="single" w:sz="2" w:space="0" w:color="auto"/>
              <w:left w:val="single" w:sz="2" w:space="0" w:color="auto"/>
              <w:bottom w:val="single" w:sz="2" w:space="0" w:color="auto"/>
              <w:right w:val="single" w:sz="2" w:space="0" w:color="auto"/>
            </w:tcBorders>
          </w:tcPr>
          <w:p w14:paraId="5455E905" w14:textId="5C6131A2"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36" w:type="pct"/>
            <w:vMerge w:val="restart"/>
            <w:tcBorders>
              <w:top w:val="single" w:sz="2" w:space="0" w:color="auto"/>
              <w:left w:val="single" w:sz="2" w:space="0" w:color="auto"/>
              <w:bottom w:val="single" w:sz="2" w:space="0" w:color="auto"/>
              <w:right w:val="single" w:sz="2" w:space="0" w:color="auto"/>
            </w:tcBorders>
          </w:tcPr>
          <w:p w14:paraId="7ED93643" w14:textId="77777777" w:rsidR="007110CE" w:rsidRDefault="007110CE" w:rsidP="002613F5">
            <w:pPr>
              <w:widowControl w:val="0"/>
              <w:autoSpaceDE w:val="0"/>
              <w:autoSpaceDN w:val="0"/>
              <w:adjustRightInd w:val="0"/>
              <w:jc w:val="right"/>
              <w:rPr>
                <w:rFonts w:ascii="Times New Roman" w:hAnsi="Times New Roman"/>
                <w:sz w:val="14"/>
                <w:szCs w:val="14"/>
              </w:rPr>
            </w:pPr>
          </w:p>
          <w:p w14:paraId="6E03932F"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13898.15 </w:t>
            </w:r>
          </w:p>
        </w:tc>
        <w:tc>
          <w:tcPr>
            <w:tcW w:w="359" w:type="pct"/>
            <w:tcBorders>
              <w:top w:val="single" w:sz="2" w:space="0" w:color="auto"/>
              <w:left w:val="single" w:sz="2" w:space="0" w:color="auto"/>
              <w:bottom w:val="single" w:sz="2" w:space="0" w:color="auto"/>
              <w:right w:val="single" w:sz="2" w:space="0" w:color="auto"/>
            </w:tcBorders>
          </w:tcPr>
          <w:p w14:paraId="1A32732E" w14:textId="77777777" w:rsidR="007110CE" w:rsidRDefault="007110CE" w:rsidP="002613F5">
            <w:pPr>
              <w:widowControl w:val="0"/>
              <w:autoSpaceDE w:val="0"/>
              <w:autoSpaceDN w:val="0"/>
              <w:adjustRightInd w:val="0"/>
              <w:jc w:val="right"/>
              <w:rPr>
                <w:rFonts w:ascii="Times New Roman" w:hAnsi="Times New Roman"/>
                <w:sz w:val="14"/>
                <w:szCs w:val="14"/>
              </w:rPr>
            </w:pPr>
          </w:p>
          <w:p w14:paraId="1C795DFE"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15152.97 </w:t>
            </w:r>
          </w:p>
        </w:tc>
        <w:tc>
          <w:tcPr>
            <w:tcW w:w="359" w:type="pct"/>
            <w:tcBorders>
              <w:top w:val="single" w:sz="2" w:space="0" w:color="auto"/>
              <w:left w:val="single" w:sz="2" w:space="0" w:color="auto"/>
              <w:bottom w:val="single" w:sz="2" w:space="0" w:color="auto"/>
              <w:right w:val="single" w:sz="2" w:space="0" w:color="auto"/>
            </w:tcBorders>
          </w:tcPr>
          <w:p w14:paraId="7717882D" w14:textId="77777777" w:rsidR="007110CE" w:rsidRDefault="007110CE" w:rsidP="002613F5">
            <w:pPr>
              <w:widowControl w:val="0"/>
              <w:autoSpaceDE w:val="0"/>
              <w:autoSpaceDN w:val="0"/>
              <w:adjustRightInd w:val="0"/>
              <w:jc w:val="right"/>
              <w:rPr>
                <w:rFonts w:ascii="Times New Roman" w:hAnsi="Times New Roman"/>
                <w:sz w:val="14"/>
                <w:szCs w:val="14"/>
              </w:rPr>
            </w:pPr>
          </w:p>
          <w:p w14:paraId="5CD01B4F"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132588.49 </w:t>
            </w:r>
          </w:p>
        </w:tc>
      </w:tr>
      <w:tr w:rsidR="007110CE" w14:paraId="5D18974C" w14:textId="77777777" w:rsidTr="002613F5">
        <w:tc>
          <w:tcPr>
            <w:tcW w:w="1413" w:type="pct"/>
            <w:vMerge/>
            <w:tcBorders>
              <w:top w:val="single" w:sz="2" w:space="0" w:color="auto"/>
              <w:left w:val="single" w:sz="2" w:space="0" w:color="auto"/>
              <w:bottom w:val="single" w:sz="2" w:space="0" w:color="auto"/>
              <w:right w:val="single" w:sz="2" w:space="0" w:color="auto"/>
            </w:tcBorders>
          </w:tcPr>
          <w:p w14:paraId="48ACBEDA" w14:textId="77777777" w:rsidR="007110CE" w:rsidRDefault="007110CE" w:rsidP="002613F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26228FD5" w14:textId="77777777" w:rsidR="007110CE" w:rsidRDefault="007110CE" w:rsidP="002613F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6F4A1AB" w14:textId="77777777" w:rsidR="007110CE" w:rsidRDefault="007110CE" w:rsidP="002613F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41EAD4F1" w14:textId="77777777" w:rsidR="007110CE" w:rsidRDefault="007110CE" w:rsidP="002613F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68F807C0" w14:textId="77777777" w:rsidR="007110CE" w:rsidRDefault="007110CE" w:rsidP="002613F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0E4E47AA"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13898.15 </w:t>
            </w:r>
          </w:p>
        </w:tc>
        <w:tc>
          <w:tcPr>
            <w:tcW w:w="359" w:type="pct"/>
            <w:tcBorders>
              <w:top w:val="single" w:sz="2" w:space="0" w:color="auto"/>
              <w:left w:val="single" w:sz="2" w:space="0" w:color="auto"/>
              <w:bottom w:val="single" w:sz="2" w:space="0" w:color="auto"/>
              <w:right w:val="single" w:sz="2" w:space="0" w:color="auto"/>
            </w:tcBorders>
          </w:tcPr>
          <w:p w14:paraId="6C200259"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15152.97 </w:t>
            </w:r>
          </w:p>
        </w:tc>
        <w:tc>
          <w:tcPr>
            <w:tcW w:w="359" w:type="pct"/>
            <w:tcBorders>
              <w:top w:val="single" w:sz="2" w:space="0" w:color="auto"/>
              <w:left w:val="single" w:sz="2" w:space="0" w:color="auto"/>
              <w:bottom w:val="single" w:sz="2" w:space="0" w:color="auto"/>
              <w:right w:val="single" w:sz="2" w:space="0" w:color="auto"/>
            </w:tcBorders>
          </w:tcPr>
          <w:p w14:paraId="2306F603"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132588.49 </w:t>
            </w:r>
          </w:p>
        </w:tc>
      </w:tr>
      <w:tr w:rsidR="007110CE" w14:paraId="2DDA4199" w14:textId="77777777" w:rsidTr="002613F5">
        <w:tc>
          <w:tcPr>
            <w:tcW w:w="1413" w:type="pct"/>
            <w:vMerge/>
            <w:tcBorders>
              <w:top w:val="single" w:sz="2" w:space="0" w:color="auto"/>
              <w:left w:val="single" w:sz="2" w:space="0" w:color="auto"/>
              <w:bottom w:val="single" w:sz="2" w:space="0" w:color="auto"/>
              <w:right w:val="single" w:sz="2" w:space="0" w:color="auto"/>
            </w:tcBorders>
          </w:tcPr>
          <w:p w14:paraId="13712005" w14:textId="77777777" w:rsidR="007110CE" w:rsidRDefault="007110CE" w:rsidP="002613F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75E61862" w14:textId="58F6AB74" w:rsidR="007110CE" w:rsidRDefault="0080345F"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110CE">
              <w:rPr>
                <w:rFonts w:ascii="Times New Roman" w:hAnsi="Times New Roman"/>
                <w:b/>
                <w:bCs/>
                <w:sz w:val="14"/>
                <w:szCs w:val="14"/>
              </w:rPr>
              <w:t xml:space="preserve"> Total: 13898.15 </w:t>
            </w:r>
          </w:p>
          <w:p w14:paraId="17426D20"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15152.97 </w:t>
            </w:r>
          </w:p>
          <w:p w14:paraId="6A613279"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132588.49 </w:t>
            </w:r>
          </w:p>
        </w:tc>
      </w:tr>
    </w:tbl>
    <w:p w14:paraId="291344CE" w14:textId="77777777" w:rsidR="007110CE" w:rsidRDefault="007110CE" w:rsidP="007110CE">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2572"/>
        <w:gridCol w:w="979"/>
        <w:gridCol w:w="2490"/>
        <w:gridCol w:w="571"/>
        <w:gridCol w:w="571"/>
        <w:gridCol w:w="612"/>
        <w:gridCol w:w="653"/>
        <w:gridCol w:w="652"/>
      </w:tblGrid>
      <w:tr w:rsidR="007110CE" w14:paraId="0BF652EB" w14:textId="77777777" w:rsidTr="002613F5">
        <w:tc>
          <w:tcPr>
            <w:tcW w:w="1413" w:type="pct"/>
            <w:vMerge w:val="restart"/>
            <w:tcBorders>
              <w:top w:val="single" w:sz="2" w:space="0" w:color="auto"/>
              <w:left w:val="single" w:sz="2" w:space="0" w:color="auto"/>
              <w:bottom w:val="single" w:sz="2" w:space="0" w:color="auto"/>
              <w:right w:val="single" w:sz="2" w:space="0" w:color="auto"/>
            </w:tcBorders>
          </w:tcPr>
          <w:p w14:paraId="63434B7B" w14:textId="55B1F083"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               Campesino sin Tierra </w:t>
            </w:r>
          </w:p>
          <w:p w14:paraId="27B393D0" w14:textId="7F36CAF3" w:rsidR="007110CE" w:rsidRDefault="00F5159E" w:rsidP="002613F5">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w:t>
            </w:r>
          </w:p>
          <w:p w14:paraId="2F3A5C25" w14:textId="77777777" w:rsidR="007110CE" w:rsidRDefault="007110CE" w:rsidP="002613F5">
            <w:pPr>
              <w:widowControl w:val="0"/>
              <w:autoSpaceDE w:val="0"/>
              <w:autoSpaceDN w:val="0"/>
              <w:adjustRightInd w:val="0"/>
              <w:rPr>
                <w:rFonts w:ascii="Times New Roman" w:hAnsi="Times New Roman"/>
                <w:b/>
                <w:bCs/>
                <w:sz w:val="14"/>
                <w:szCs w:val="14"/>
              </w:rPr>
            </w:pPr>
          </w:p>
          <w:p w14:paraId="6CEDB927" w14:textId="5A9C9762"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 </w:t>
            </w:r>
          </w:p>
        </w:tc>
        <w:tc>
          <w:tcPr>
            <w:tcW w:w="538" w:type="pct"/>
            <w:vMerge w:val="restart"/>
            <w:tcBorders>
              <w:top w:val="single" w:sz="2" w:space="0" w:color="auto"/>
              <w:left w:val="single" w:sz="2" w:space="0" w:color="auto"/>
              <w:bottom w:val="single" w:sz="2" w:space="0" w:color="auto"/>
              <w:right w:val="single" w:sz="2" w:space="0" w:color="auto"/>
            </w:tcBorders>
          </w:tcPr>
          <w:p w14:paraId="76E4F278" w14:textId="77777777" w:rsidR="007110CE" w:rsidRDefault="007110C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14:paraId="4836D59D" w14:textId="766BB77E"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-00000 </w:t>
            </w:r>
          </w:p>
        </w:tc>
        <w:tc>
          <w:tcPr>
            <w:tcW w:w="1368" w:type="pct"/>
            <w:vMerge w:val="restart"/>
            <w:tcBorders>
              <w:top w:val="single" w:sz="2" w:space="0" w:color="auto"/>
              <w:left w:val="single" w:sz="2" w:space="0" w:color="auto"/>
              <w:bottom w:val="single" w:sz="2" w:space="0" w:color="auto"/>
              <w:right w:val="single" w:sz="2" w:space="0" w:color="auto"/>
            </w:tcBorders>
          </w:tcPr>
          <w:p w14:paraId="7AADB0CA" w14:textId="77777777" w:rsidR="007110CE" w:rsidRDefault="007110CE" w:rsidP="002613F5">
            <w:pPr>
              <w:widowControl w:val="0"/>
              <w:autoSpaceDE w:val="0"/>
              <w:autoSpaceDN w:val="0"/>
              <w:adjustRightInd w:val="0"/>
              <w:rPr>
                <w:rFonts w:ascii="Times New Roman" w:hAnsi="Times New Roman"/>
                <w:sz w:val="14"/>
                <w:szCs w:val="14"/>
              </w:rPr>
            </w:pPr>
          </w:p>
          <w:p w14:paraId="74641D88" w14:textId="77777777" w:rsidR="007110CE" w:rsidRDefault="007110C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JALAPA, COOP. 5, DACION 5-2 </w:t>
            </w:r>
          </w:p>
        </w:tc>
        <w:tc>
          <w:tcPr>
            <w:tcW w:w="314" w:type="pct"/>
            <w:vMerge w:val="restart"/>
            <w:tcBorders>
              <w:top w:val="single" w:sz="2" w:space="0" w:color="auto"/>
              <w:left w:val="single" w:sz="2" w:space="0" w:color="auto"/>
              <w:bottom w:val="single" w:sz="2" w:space="0" w:color="auto"/>
              <w:right w:val="single" w:sz="2" w:space="0" w:color="auto"/>
            </w:tcBorders>
          </w:tcPr>
          <w:p w14:paraId="3FCDD6D4" w14:textId="77777777" w:rsidR="007110CE" w:rsidRDefault="007110CE" w:rsidP="002613F5">
            <w:pPr>
              <w:widowControl w:val="0"/>
              <w:autoSpaceDE w:val="0"/>
              <w:autoSpaceDN w:val="0"/>
              <w:adjustRightInd w:val="0"/>
              <w:rPr>
                <w:rFonts w:ascii="Times New Roman" w:hAnsi="Times New Roman"/>
                <w:sz w:val="14"/>
                <w:szCs w:val="14"/>
              </w:rPr>
            </w:pPr>
          </w:p>
          <w:p w14:paraId="56B7568F" w14:textId="393147B5"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314" w:type="pct"/>
            <w:vMerge w:val="restart"/>
            <w:tcBorders>
              <w:top w:val="single" w:sz="2" w:space="0" w:color="auto"/>
              <w:left w:val="single" w:sz="2" w:space="0" w:color="auto"/>
              <w:bottom w:val="single" w:sz="2" w:space="0" w:color="auto"/>
              <w:right w:val="single" w:sz="2" w:space="0" w:color="auto"/>
            </w:tcBorders>
          </w:tcPr>
          <w:p w14:paraId="52809A18" w14:textId="77777777" w:rsidR="007110CE" w:rsidRDefault="007110CE" w:rsidP="002613F5">
            <w:pPr>
              <w:widowControl w:val="0"/>
              <w:autoSpaceDE w:val="0"/>
              <w:autoSpaceDN w:val="0"/>
              <w:adjustRightInd w:val="0"/>
              <w:rPr>
                <w:rFonts w:ascii="Times New Roman" w:hAnsi="Times New Roman"/>
                <w:sz w:val="14"/>
                <w:szCs w:val="14"/>
              </w:rPr>
            </w:pPr>
          </w:p>
          <w:p w14:paraId="2AA46502" w14:textId="2A1F685E" w:rsidR="007110CE" w:rsidRDefault="00F5159E" w:rsidP="002613F5">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7110CE">
              <w:rPr>
                <w:rFonts w:ascii="Times New Roman" w:hAnsi="Times New Roman"/>
                <w:sz w:val="14"/>
                <w:szCs w:val="14"/>
              </w:rPr>
              <w:t xml:space="preserve"> </w:t>
            </w:r>
          </w:p>
        </w:tc>
        <w:tc>
          <w:tcPr>
            <w:tcW w:w="336" w:type="pct"/>
            <w:vMerge w:val="restart"/>
            <w:tcBorders>
              <w:top w:val="single" w:sz="2" w:space="0" w:color="auto"/>
              <w:left w:val="single" w:sz="2" w:space="0" w:color="auto"/>
              <w:bottom w:val="single" w:sz="2" w:space="0" w:color="auto"/>
              <w:right w:val="single" w:sz="2" w:space="0" w:color="auto"/>
            </w:tcBorders>
          </w:tcPr>
          <w:p w14:paraId="7FC3D2D7" w14:textId="77777777" w:rsidR="007110CE" w:rsidRDefault="007110CE" w:rsidP="002613F5">
            <w:pPr>
              <w:widowControl w:val="0"/>
              <w:autoSpaceDE w:val="0"/>
              <w:autoSpaceDN w:val="0"/>
              <w:adjustRightInd w:val="0"/>
              <w:jc w:val="right"/>
              <w:rPr>
                <w:rFonts w:ascii="Times New Roman" w:hAnsi="Times New Roman"/>
                <w:sz w:val="14"/>
                <w:szCs w:val="14"/>
              </w:rPr>
            </w:pPr>
          </w:p>
          <w:p w14:paraId="167C8F7F"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2220.88 </w:t>
            </w:r>
          </w:p>
        </w:tc>
        <w:tc>
          <w:tcPr>
            <w:tcW w:w="359" w:type="pct"/>
            <w:tcBorders>
              <w:top w:val="single" w:sz="2" w:space="0" w:color="auto"/>
              <w:left w:val="single" w:sz="2" w:space="0" w:color="auto"/>
              <w:bottom w:val="single" w:sz="2" w:space="0" w:color="auto"/>
              <w:right w:val="single" w:sz="2" w:space="0" w:color="auto"/>
            </w:tcBorders>
          </w:tcPr>
          <w:p w14:paraId="4399CBAF" w14:textId="77777777" w:rsidR="007110CE" w:rsidRDefault="007110CE" w:rsidP="002613F5">
            <w:pPr>
              <w:widowControl w:val="0"/>
              <w:autoSpaceDE w:val="0"/>
              <w:autoSpaceDN w:val="0"/>
              <w:adjustRightInd w:val="0"/>
              <w:jc w:val="right"/>
              <w:rPr>
                <w:rFonts w:ascii="Times New Roman" w:hAnsi="Times New Roman"/>
                <w:sz w:val="14"/>
                <w:szCs w:val="14"/>
              </w:rPr>
            </w:pPr>
          </w:p>
          <w:p w14:paraId="7E27DC86"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1687.69 </w:t>
            </w:r>
          </w:p>
        </w:tc>
        <w:tc>
          <w:tcPr>
            <w:tcW w:w="359" w:type="pct"/>
            <w:tcBorders>
              <w:top w:val="single" w:sz="2" w:space="0" w:color="auto"/>
              <w:left w:val="single" w:sz="2" w:space="0" w:color="auto"/>
              <w:bottom w:val="single" w:sz="2" w:space="0" w:color="auto"/>
              <w:right w:val="single" w:sz="2" w:space="0" w:color="auto"/>
            </w:tcBorders>
          </w:tcPr>
          <w:p w14:paraId="5A440CB8" w14:textId="77777777" w:rsidR="007110CE" w:rsidRDefault="007110CE" w:rsidP="002613F5">
            <w:pPr>
              <w:widowControl w:val="0"/>
              <w:autoSpaceDE w:val="0"/>
              <w:autoSpaceDN w:val="0"/>
              <w:adjustRightInd w:val="0"/>
              <w:jc w:val="right"/>
              <w:rPr>
                <w:rFonts w:ascii="Times New Roman" w:hAnsi="Times New Roman"/>
                <w:sz w:val="14"/>
                <w:szCs w:val="14"/>
              </w:rPr>
            </w:pPr>
          </w:p>
          <w:p w14:paraId="7FA8DB69"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14767.29 </w:t>
            </w:r>
          </w:p>
        </w:tc>
      </w:tr>
      <w:tr w:rsidR="007110CE" w14:paraId="7868A325" w14:textId="77777777" w:rsidTr="002613F5">
        <w:tc>
          <w:tcPr>
            <w:tcW w:w="1413" w:type="pct"/>
            <w:vMerge/>
            <w:tcBorders>
              <w:top w:val="single" w:sz="2" w:space="0" w:color="auto"/>
              <w:left w:val="single" w:sz="2" w:space="0" w:color="auto"/>
              <w:bottom w:val="single" w:sz="2" w:space="0" w:color="auto"/>
              <w:right w:val="single" w:sz="2" w:space="0" w:color="auto"/>
            </w:tcBorders>
          </w:tcPr>
          <w:p w14:paraId="03D7B9F2" w14:textId="77777777" w:rsidR="007110CE" w:rsidRDefault="007110CE" w:rsidP="002613F5">
            <w:pPr>
              <w:widowControl w:val="0"/>
              <w:autoSpaceDE w:val="0"/>
              <w:autoSpaceDN w:val="0"/>
              <w:adjustRightInd w:val="0"/>
              <w:rPr>
                <w:rFonts w:ascii="Times New Roman" w:hAnsi="Times New Roman"/>
                <w:sz w:val="14"/>
                <w:szCs w:val="14"/>
              </w:rPr>
            </w:pPr>
          </w:p>
        </w:tc>
        <w:tc>
          <w:tcPr>
            <w:tcW w:w="538" w:type="pct"/>
            <w:vMerge/>
            <w:tcBorders>
              <w:top w:val="single" w:sz="2" w:space="0" w:color="auto"/>
              <w:left w:val="single" w:sz="2" w:space="0" w:color="auto"/>
              <w:bottom w:val="single" w:sz="2" w:space="0" w:color="auto"/>
              <w:right w:val="single" w:sz="2" w:space="0" w:color="auto"/>
            </w:tcBorders>
          </w:tcPr>
          <w:p w14:paraId="060531B7" w14:textId="77777777" w:rsidR="007110CE" w:rsidRDefault="007110CE" w:rsidP="002613F5">
            <w:pPr>
              <w:widowControl w:val="0"/>
              <w:autoSpaceDE w:val="0"/>
              <w:autoSpaceDN w:val="0"/>
              <w:adjustRightInd w:val="0"/>
              <w:rPr>
                <w:rFonts w:ascii="Times New Roman" w:hAnsi="Times New Roman"/>
                <w:sz w:val="14"/>
                <w:szCs w:val="14"/>
              </w:rPr>
            </w:pPr>
          </w:p>
        </w:tc>
        <w:tc>
          <w:tcPr>
            <w:tcW w:w="1368" w:type="pct"/>
            <w:vMerge/>
            <w:tcBorders>
              <w:top w:val="single" w:sz="2" w:space="0" w:color="auto"/>
              <w:left w:val="single" w:sz="2" w:space="0" w:color="auto"/>
              <w:bottom w:val="single" w:sz="2" w:space="0" w:color="auto"/>
              <w:right w:val="single" w:sz="2" w:space="0" w:color="auto"/>
            </w:tcBorders>
          </w:tcPr>
          <w:p w14:paraId="1050E0D2" w14:textId="77777777" w:rsidR="007110CE" w:rsidRDefault="007110CE" w:rsidP="002613F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09CD99A1" w14:textId="77777777" w:rsidR="007110CE" w:rsidRDefault="007110CE" w:rsidP="002613F5">
            <w:pPr>
              <w:widowControl w:val="0"/>
              <w:autoSpaceDE w:val="0"/>
              <w:autoSpaceDN w:val="0"/>
              <w:adjustRightInd w:val="0"/>
              <w:rPr>
                <w:rFonts w:ascii="Times New Roman" w:hAnsi="Times New Roman"/>
                <w:sz w:val="14"/>
                <w:szCs w:val="14"/>
              </w:rPr>
            </w:pPr>
          </w:p>
        </w:tc>
        <w:tc>
          <w:tcPr>
            <w:tcW w:w="314" w:type="pct"/>
            <w:vMerge/>
            <w:tcBorders>
              <w:top w:val="single" w:sz="2" w:space="0" w:color="auto"/>
              <w:left w:val="single" w:sz="2" w:space="0" w:color="auto"/>
              <w:bottom w:val="single" w:sz="2" w:space="0" w:color="auto"/>
              <w:right w:val="single" w:sz="2" w:space="0" w:color="auto"/>
            </w:tcBorders>
          </w:tcPr>
          <w:p w14:paraId="2F8B77F3" w14:textId="77777777" w:rsidR="007110CE" w:rsidRDefault="007110CE" w:rsidP="002613F5">
            <w:pPr>
              <w:widowControl w:val="0"/>
              <w:autoSpaceDE w:val="0"/>
              <w:autoSpaceDN w:val="0"/>
              <w:adjustRightInd w:val="0"/>
              <w:rPr>
                <w:rFonts w:ascii="Times New Roman" w:hAnsi="Times New Roman"/>
                <w:sz w:val="14"/>
                <w:szCs w:val="14"/>
              </w:rPr>
            </w:pPr>
          </w:p>
        </w:tc>
        <w:tc>
          <w:tcPr>
            <w:tcW w:w="336" w:type="pct"/>
            <w:tcBorders>
              <w:top w:val="single" w:sz="2" w:space="0" w:color="auto"/>
              <w:left w:val="single" w:sz="2" w:space="0" w:color="auto"/>
              <w:bottom w:val="single" w:sz="2" w:space="0" w:color="auto"/>
              <w:right w:val="single" w:sz="2" w:space="0" w:color="auto"/>
            </w:tcBorders>
          </w:tcPr>
          <w:p w14:paraId="1485838A"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2220.88 </w:t>
            </w:r>
          </w:p>
        </w:tc>
        <w:tc>
          <w:tcPr>
            <w:tcW w:w="359" w:type="pct"/>
            <w:tcBorders>
              <w:top w:val="single" w:sz="2" w:space="0" w:color="auto"/>
              <w:left w:val="single" w:sz="2" w:space="0" w:color="auto"/>
              <w:bottom w:val="single" w:sz="2" w:space="0" w:color="auto"/>
              <w:right w:val="single" w:sz="2" w:space="0" w:color="auto"/>
            </w:tcBorders>
          </w:tcPr>
          <w:p w14:paraId="61140BF0"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1687.69 </w:t>
            </w:r>
          </w:p>
        </w:tc>
        <w:tc>
          <w:tcPr>
            <w:tcW w:w="359" w:type="pct"/>
            <w:tcBorders>
              <w:top w:val="single" w:sz="2" w:space="0" w:color="auto"/>
              <w:left w:val="single" w:sz="2" w:space="0" w:color="auto"/>
              <w:bottom w:val="single" w:sz="2" w:space="0" w:color="auto"/>
              <w:right w:val="single" w:sz="2" w:space="0" w:color="auto"/>
            </w:tcBorders>
          </w:tcPr>
          <w:p w14:paraId="591AE8FA" w14:textId="77777777" w:rsidR="007110CE" w:rsidRDefault="007110CE" w:rsidP="002613F5">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14767.29 </w:t>
            </w:r>
          </w:p>
        </w:tc>
      </w:tr>
      <w:tr w:rsidR="007110CE" w14:paraId="70B09CD7" w14:textId="77777777" w:rsidTr="002613F5">
        <w:tc>
          <w:tcPr>
            <w:tcW w:w="1413" w:type="pct"/>
            <w:vMerge/>
            <w:tcBorders>
              <w:top w:val="single" w:sz="2" w:space="0" w:color="auto"/>
              <w:left w:val="single" w:sz="2" w:space="0" w:color="auto"/>
              <w:bottom w:val="single" w:sz="2" w:space="0" w:color="auto"/>
              <w:right w:val="single" w:sz="2" w:space="0" w:color="auto"/>
            </w:tcBorders>
          </w:tcPr>
          <w:p w14:paraId="6147CAF6" w14:textId="77777777" w:rsidR="007110CE" w:rsidRDefault="007110CE" w:rsidP="002613F5">
            <w:pPr>
              <w:widowControl w:val="0"/>
              <w:autoSpaceDE w:val="0"/>
              <w:autoSpaceDN w:val="0"/>
              <w:adjustRightInd w:val="0"/>
              <w:rPr>
                <w:rFonts w:ascii="Times New Roman" w:hAnsi="Times New Roman"/>
                <w:sz w:val="14"/>
                <w:szCs w:val="14"/>
              </w:rPr>
            </w:pPr>
          </w:p>
        </w:tc>
        <w:tc>
          <w:tcPr>
            <w:tcW w:w="3587" w:type="pct"/>
            <w:gridSpan w:val="7"/>
            <w:tcBorders>
              <w:top w:val="single" w:sz="2" w:space="0" w:color="auto"/>
              <w:left w:val="single" w:sz="2" w:space="0" w:color="auto"/>
              <w:bottom w:val="single" w:sz="2" w:space="0" w:color="auto"/>
              <w:right w:val="single" w:sz="2" w:space="0" w:color="auto"/>
            </w:tcBorders>
          </w:tcPr>
          <w:p w14:paraId="1A421769" w14:textId="7EB86263" w:rsidR="007110CE" w:rsidRDefault="0080345F"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w:t>
            </w:r>
            <w:r w:rsidR="007110CE">
              <w:rPr>
                <w:rFonts w:ascii="Times New Roman" w:hAnsi="Times New Roman"/>
                <w:b/>
                <w:bCs/>
                <w:sz w:val="14"/>
                <w:szCs w:val="14"/>
              </w:rPr>
              <w:t xml:space="preserve"> Total: 2220.88 </w:t>
            </w:r>
          </w:p>
          <w:p w14:paraId="7488DB07"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1687.69 </w:t>
            </w:r>
          </w:p>
          <w:p w14:paraId="41478B1D"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14767.29 </w:t>
            </w:r>
          </w:p>
        </w:tc>
      </w:tr>
    </w:tbl>
    <w:p w14:paraId="427DE4FB" w14:textId="77777777" w:rsidR="007110CE" w:rsidRDefault="007110CE" w:rsidP="007110CE">
      <w:pPr>
        <w:widowControl w:val="0"/>
        <w:autoSpaceDE w:val="0"/>
        <w:autoSpaceDN w:val="0"/>
        <w:adjustRightInd w:val="0"/>
        <w:rPr>
          <w:rFonts w:ascii="Times New Roman" w:hAnsi="Times New Roman"/>
          <w:sz w:val="14"/>
          <w:szCs w:val="14"/>
        </w:rPr>
      </w:pPr>
    </w:p>
    <w:tbl>
      <w:tblPr>
        <w:tblW w:w="5000" w:type="pct"/>
        <w:tblCellMar>
          <w:left w:w="25" w:type="dxa"/>
          <w:right w:w="0" w:type="dxa"/>
        </w:tblCellMar>
        <w:tblLook w:val="0000" w:firstRow="0" w:lastRow="0" w:firstColumn="0" w:lastColumn="0" w:noHBand="0" w:noVBand="0"/>
      </w:tblPr>
      <w:tblGrid>
        <w:gridCol w:w="3551"/>
        <w:gridCol w:w="2490"/>
        <w:gridCol w:w="1754"/>
        <w:gridCol w:w="653"/>
        <w:gridCol w:w="652"/>
      </w:tblGrid>
      <w:tr w:rsidR="007110CE" w14:paraId="5F02A57F" w14:textId="77777777" w:rsidTr="002613F5">
        <w:tc>
          <w:tcPr>
            <w:tcW w:w="1951" w:type="pct"/>
            <w:vMerge w:val="restart"/>
            <w:tcBorders>
              <w:top w:val="single" w:sz="2" w:space="0" w:color="auto"/>
              <w:left w:val="single" w:sz="2" w:space="0" w:color="auto"/>
              <w:bottom w:val="single" w:sz="2" w:space="0" w:color="auto"/>
              <w:right w:val="single" w:sz="2" w:space="0" w:color="auto"/>
            </w:tcBorders>
            <w:shd w:val="clear" w:color="auto" w:fill="DCDCDC"/>
          </w:tcPr>
          <w:p w14:paraId="72C65B34"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3EA5DAEB"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7BCC3B1D" w14:textId="77777777" w:rsidR="007110CE" w:rsidRDefault="007110CE" w:rsidP="002613F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2220.88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6504CE41" w14:textId="77777777" w:rsidR="007110CE" w:rsidRDefault="007110CE" w:rsidP="002613F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1687.69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0469843C" w14:textId="77777777" w:rsidR="007110CE" w:rsidRDefault="007110CE" w:rsidP="002613F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14767.29 </w:t>
            </w:r>
          </w:p>
        </w:tc>
      </w:tr>
      <w:tr w:rsidR="007110CE" w14:paraId="2FFA4C8C" w14:textId="77777777" w:rsidTr="002613F5">
        <w:tc>
          <w:tcPr>
            <w:tcW w:w="1951" w:type="pct"/>
            <w:tcBorders>
              <w:top w:val="single" w:sz="2" w:space="0" w:color="auto"/>
              <w:left w:val="single" w:sz="2" w:space="0" w:color="auto"/>
              <w:bottom w:val="single" w:sz="2" w:space="0" w:color="auto"/>
              <w:right w:val="single" w:sz="2" w:space="0" w:color="auto"/>
            </w:tcBorders>
            <w:shd w:val="clear" w:color="auto" w:fill="DCDCDC"/>
          </w:tcPr>
          <w:p w14:paraId="0393DFB8"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1368" w:type="pct"/>
            <w:tcBorders>
              <w:top w:val="single" w:sz="2" w:space="0" w:color="auto"/>
              <w:left w:val="single" w:sz="2" w:space="0" w:color="auto"/>
              <w:bottom w:val="single" w:sz="2" w:space="0" w:color="auto"/>
              <w:right w:val="single" w:sz="2" w:space="0" w:color="auto"/>
            </w:tcBorders>
            <w:shd w:val="clear" w:color="auto" w:fill="DCDCDC"/>
          </w:tcPr>
          <w:p w14:paraId="5AFA3C81" w14:textId="77777777" w:rsidR="007110CE" w:rsidRDefault="007110CE" w:rsidP="002613F5">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1 </w:t>
            </w:r>
          </w:p>
        </w:tc>
        <w:tc>
          <w:tcPr>
            <w:tcW w:w="964" w:type="pct"/>
            <w:tcBorders>
              <w:top w:val="single" w:sz="2" w:space="0" w:color="auto"/>
              <w:left w:val="single" w:sz="2" w:space="0" w:color="auto"/>
              <w:bottom w:val="single" w:sz="2" w:space="0" w:color="auto"/>
              <w:right w:val="single" w:sz="2" w:space="0" w:color="auto"/>
            </w:tcBorders>
            <w:shd w:val="clear" w:color="auto" w:fill="DCDCDC"/>
          </w:tcPr>
          <w:p w14:paraId="4CF01693" w14:textId="77777777" w:rsidR="007110CE" w:rsidRDefault="007110CE" w:rsidP="002613F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13898.15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19EECF4" w14:textId="77777777" w:rsidR="007110CE" w:rsidRDefault="007110CE" w:rsidP="002613F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15152.97 </w:t>
            </w:r>
          </w:p>
        </w:tc>
        <w:tc>
          <w:tcPr>
            <w:tcW w:w="359" w:type="pct"/>
            <w:tcBorders>
              <w:top w:val="single" w:sz="2" w:space="0" w:color="auto"/>
              <w:left w:val="single" w:sz="2" w:space="0" w:color="auto"/>
              <w:bottom w:val="single" w:sz="2" w:space="0" w:color="auto"/>
              <w:right w:val="single" w:sz="2" w:space="0" w:color="auto"/>
            </w:tcBorders>
            <w:shd w:val="clear" w:color="auto" w:fill="DCDCDC"/>
          </w:tcPr>
          <w:p w14:paraId="38F52788" w14:textId="77777777" w:rsidR="007110CE" w:rsidRDefault="007110CE" w:rsidP="002613F5">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132588.49 </w:t>
            </w:r>
          </w:p>
        </w:tc>
      </w:tr>
    </w:tbl>
    <w:p w14:paraId="30575CEB" w14:textId="77777777" w:rsidR="007110CE" w:rsidRDefault="007110CE" w:rsidP="007110CE">
      <w:pPr>
        <w:widowControl w:val="0"/>
        <w:autoSpaceDE w:val="0"/>
        <w:autoSpaceDN w:val="0"/>
        <w:adjustRightInd w:val="0"/>
        <w:rPr>
          <w:rFonts w:ascii="Times New Roman" w:hAnsi="Times New Roman"/>
          <w:sz w:val="14"/>
          <w:szCs w:val="14"/>
        </w:rPr>
      </w:pPr>
    </w:p>
    <w:p w14:paraId="229476D8" w14:textId="77777777" w:rsidR="007110CE" w:rsidRDefault="007110CE" w:rsidP="007110CE">
      <w:pPr>
        <w:pStyle w:val="Textocomentario"/>
        <w:jc w:val="both"/>
        <w:rPr>
          <w:b/>
        </w:rPr>
      </w:pPr>
    </w:p>
    <w:p w14:paraId="349FFD48" w14:textId="308AF957" w:rsidR="007110CE" w:rsidRPr="006E52DB" w:rsidRDefault="007110CE" w:rsidP="009E2B75">
      <w:pPr>
        <w:pStyle w:val="Textocomentario"/>
        <w:jc w:val="both"/>
        <w:rPr>
          <w:b/>
        </w:rPr>
      </w:pPr>
      <w:r w:rsidRPr="009E2B75">
        <w:rPr>
          <w:b/>
          <w:u w:val="single"/>
        </w:rPr>
        <w:t>SEGUNDO:</w:t>
      </w:r>
      <w:r w:rsidRPr="006E52DB">
        <w:rPr>
          <w:b/>
        </w:rPr>
        <w:t xml:space="preserve"> </w:t>
      </w:r>
      <w:r w:rsidRPr="006E52DB">
        <w:t xml:space="preserve">Comisionar al Departamento de Créditos de este Instituto para que realice los cambios correspondientes en la Base de Datos. </w:t>
      </w:r>
      <w:r w:rsidRPr="009E2B75">
        <w:rPr>
          <w:b/>
          <w:bCs/>
          <w:u w:val="single"/>
        </w:rPr>
        <w:t>TERCERO:</w:t>
      </w:r>
      <w:r w:rsidRPr="006E52DB">
        <w:rPr>
          <w:b/>
          <w:bCs/>
        </w:rPr>
        <w:t xml:space="preserve"> </w:t>
      </w:r>
      <w:r w:rsidRPr="006E52DB">
        <w:t>Instruir a la Gerencia de Desarrollo Rural para que, a través de la Sección de Cobros, realice las gestiones</w:t>
      </w:r>
      <w:r>
        <w:t xml:space="preserve"> correspondientes para el cobro </w:t>
      </w:r>
      <w:r w:rsidR="00C72DDA">
        <w:t>en concepto de</w:t>
      </w:r>
      <w:r>
        <w:t xml:space="preserve"> excedente del área, así como</w:t>
      </w:r>
      <w:r w:rsidRPr="006E52DB">
        <w:t xml:space="preserve"> de gastos administrativos y </w:t>
      </w:r>
      <w:r>
        <w:t>de escrituración.</w:t>
      </w:r>
      <w:r w:rsidRPr="006E52DB">
        <w:t xml:space="preserve"> </w:t>
      </w:r>
      <w:r w:rsidRPr="009E2B75">
        <w:rPr>
          <w:b/>
          <w:u w:val="single"/>
        </w:rPr>
        <w:t>CUARTO:</w:t>
      </w:r>
      <w:r w:rsidRPr="006E52DB">
        <w:rPr>
          <w:b/>
        </w:rPr>
        <w:t xml:space="preserve"> </w:t>
      </w:r>
      <w:r w:rsidRPr="006E52DB">
        <w:t>Autorizar a la Gerencia Legal para que a través del Departamento de Escrituración elabore la</w:t>
      </w:r>
      <w:r>
        <w:t>s</w:t>
      </w:r>
      <w:r w:rsidRPr="006E52DB">
        <w:t xml:space="preserve"> respectiva</w:t>
      </w:r>
      <w:r>
        <w:t>s</w:t>
      </w:r>
      <w:r w:rsidRPr="006E52DB">
        <w:t xml:space="preserve"> escritura</w:t>
      </w:r>
      <w:r>
        <w:t>s</w:t>
      </w:r>
      <w:r w:rsidRPr="006E52DB">
        <w:t xml:space="preserve"> y del Departamento de Registro para que realice los trámites de inscripción de la</w:t>
      </w:r>
      <w:r>
        <w:t>s</w:t>
      </w:r>
      <w:r w:rsidRPr="006E52DB">
        <w:t xml:space="preserve"> misma</w:t>
      </w:r>
      <w:r>
        <w:t>s</w:t>
      </w:r>
      <w:r w:rsidRPr="006E52DB">
        <w:t xml:space="preserve">. </w:t>
      </w:r>
      <w:r w:rsidRPr="009E2B75">
        <w:rPr>
          <w:b/>
          <w:u w:val="single"/>
        </w:rPr>
        <w:t>QUINTO:</w:t>
      </w:r>
      <w:r w:rsidRPr="006E52DB">
        <w:rPr>
          <w:b/>
        </w:rPr>
        <w:t xml:space="preserve"> </w:t>
      </w:r>
      <w:r w:rsidRPr="006E52DB">
        <w:t>Facultar</w:t>
      </w:r>
      <w:r w:rsidRPr="006E52DB">
        <w:rPr>
          <w:b/>
        </w:rPr>
        <w:t xml:space="preserve"> </w:t>
      </w:r>
      <w:r w:rsidRPr="006E52DB">
        <w:t xml:space="preserve">al </w:t>
      </w:r>
      <w:r>
        <w:t>P</w:t>
      </w:r>
      <w:r w:rsidRPr="006E52DB">
        <w:t>residente para que, por sí, o por medio de Apoderado Especial, comparezca al otorgamiento de la</w:t>
      </w:r>
      <w:r>
        <w:t>s</w:t>
      </w:r>
      <w:r w:rsidRPr="006E52DB">
        <w:t xml:space="preserve"> correspondiente</w:t>
      </w:r>
      <w:r>
        <w:t>s</w:t>
      </w:r>
      <w:r w:rsidRPr="006E52DB">
        <w:t xml:space="preserve"> escritura</w:t>
      </w:r>
      <w:r>
        <w:t>s</w:t>
      </w:r>
      <w:r w:rsidRPr="006E52DB">
        <w:t xml:space="preserve">. </w:t>
      </w:r>
      <w:r w:rsidR="009E2B75">
        <w:t xml:space="preserve">Este Acuerdo, queda aprobado y ratificado. </w:t>
      </w:r>
      <w:r w:rsidRPr="009E2B75">
        <w:t xml:space="preserve">NOTIFÍQUESE. </w:t>
      </w:r>
      <w:r w:rsidR="009E2B75" w:rsidRPr="009E2B75">
        <w:t>“”””””</w:t>
      </w:r>
    </w:p>
    <w:p w14:paraId="3415CC68" w14:textId="77777777" w:rsidR="009E2B75" w:rsidRDefault="009E2B75" w:rsidP="000A228A"/>
    <w:p w14:paraId="6114279F" w14:textId="77777777" w:rsidR="009E2B75" w:rsidRDefault="009E2B75" w:rsidP="00A35D4D">
      <w:pPr>
        <w:jc w:val="center"/>
      </w:pPr>
    </w:p>
    <w:p w14:paraId="18302F55" w14:textId="77777777" w:rsidR="009E2B75" w:rsidRDefault="009E2B75" w:rsidP="00A35D4D">
      <w:pPr>
        <w:jc w:val="center"/>
      </w:pPr>
    </w:p>
    <w:p w14:paraId="27902D8E" w14:textId="77777777" w:rsidR="003A0687" w:rsidDel="00350B24" w:rsidRDefault="003A0687" w:rsidP="00AB50D8">
      <w:pPr>
        <w:spacing w:after="200"/>
        <w:jc w:val="center"/>
        <w:rPr>
          <w:del w:id="245" w:author="Nery de Leiva" w:date="2021-03-01T11:26:00Z"/>
        </w:rPr>
      </w:pPr>
    </w:p>
    <w:p w14:paraId="6B0FED17" w14:textId="30992BB7" w:rsidR="00F77506" w:rsidDel="00350B24" w:rsidRDefault="00F77506" w:rsidP="00AB50D8">
      <w:pPr>
        <w:spacing w:after="200"/>
        <w:jc w:val="center"/>
        <w:rPr>
          <w:del w:id="246" w:author="Nery de Leiva" w:date="2021-03-01T11:26:00Z"/>
        </w:rPr>
      </w:pPr>
    </w:p>
    <w:p w14:paraId="18E83407" w14:textId="7F2EDE1F" w:rsidR="00547ED5" w:rsidDel="00350B24" w:rsidRDefault="00547ED5" w:rsidP="00AB50D8">
      <w:pPr>
        <w:spacing w:after="200"/>
        <w:jc w:val="center"/>
        <w:rPr>
          <w:del w:id="247" w:author="Nery de Leiva" w:date="2021-03-01T11:26:00Z"/>
        </w:rPr>
      </w:pPr>
    </w:p>
    <w:p w14:paraId="1F20A179" w14:textId="440C58E0" w:rsidR="00547ED5" w:rsidDel="00350B24" w:rsidRDefault="00547ED5" w:rsidP="00AB50D8">
      <w:pPr>
        <w:spacing w:after="200"/>
        <w:jc w:val="center"/>
        <w:rPr>
          <w:del w:id="248" w:author="Nery de Leiva" w:date="2021-03-01T11:26:00Z"/>
        </w:rPr>
      </w:pPr>
    </w:p>
    <w:p w14:paraId="32EDF585" w14:textId="28BA6EE8" w:rsidR="00547ED5" w:rsidDel="00350B24" w:rsidRDefault="00547ED5" w:rsidP="00AB50D8">
      <w:pPr>
        <w:spacing w:after="200"/>
        <w:jc w:val="center"/>
        <w:rPr>
          <w:del w:id="249" w:author="Nery de Leiva" w:date="2021-03-01T11:26:00Z"/>
        </w:rPr>
      </w:pPr>
    </w:p>
    <w:p w14:paraId="41DF69E3" w14:textId="133D727B" w:rsidR="00547ED5" w:rsidDel="00350B24" w:rsidRDefault="00547ED5" w:rsidP="00AB50D8">
      <w:pPr>
        <w:spacing w:after="200"/>
        <w:jc w:val="center"/>
        <w:rPr>
          <w:del w:id="250" w:author="Nery de Leiva" w:date="2021-03-01T11:26:00Z"/>
        </w:rPr>
      </w:pPr>
    </w:p>
    <w:p w14:paraId="011531A8" w14:textId="375D9500" w:rsidR="00F77506" w:rsidDel="00350B24" w:rsidRDefault="00F77506" w:rsidP="00D9403C">
      <w:pPr>
        <w:tabs>
          <w:tab w:val="left" w:pos="1440"/>
        </w:tabs>
        <w:jc w:val="center"/>
        <w:rPr>
          <w:del w:id="251" w:author="Nery de Leiva" w:date="2021-03-01T11:26:00Z"/>
          <w:rFonts w:ascii="Bembo Std" w:hAnsi="Bembo Std"/>
        </w:rPr>
      </w:pPr>
    </w:p>
    <w:p w14:paraId="7E0A77E8" w14:textId="626800DD" w:rsidR="006101ED" w:rsidRPr="00F85FC9" w:rsidRDefault="006101ED" w:rsidP="008B3D2B">
      <w:pPr>
        <w:tabs>
          <w:tab w:val="left" w:pos="1080"/>
        </w:tabs>
        <w:jc w:val="both"/>
      </w:pPr>
      <w:r w:rsidRPr="00F85FC9">
        <w:t xml:space="preserve">No habiendo más que hacer constar, se levanta la sesión </w:t>
      </w:r>
      <w:r w:rsidR="003F657D">
        <w:t>or</w:t>
      </w:r>
      <w:r w:rsidR="00643D67">
        <w:t>dinaria número</w:t>
      </w:r>
      <w:r w:rsidR="00ED49C9">
        <w:t xml:space="preserve"> </w:t>
      </w:r>
      <w:del w:id="252" w:author="Nery de Leiva" w:date="2021-03-02T10:22:00Z">
        <w:r w:rsidR="00547ED5" w:rsidDel="00A508A1">
          <w:delText>eis</w:delText>
        </w:r>
        <w:r w:rsidR="008E2A5B" w:rsidRPr="00F85FC9" w:rsidDel="00A508A1">
          <w:delText xml:space="preserve"> – </w:delText>
        </w:r>
      </w:del>
      <w:r w:rsidR="00073580">
        <w:t>doce</w:t>
      </w:r>
      <w:ins w:id="253" w:author="Nery de Leiva" w:date="2021-03-02T10:22:00Z">
        <w:r w:rsidR="00A508A1">
          <w:t xml:space="preserve">  - </w:t>
        </w:r>
      </w:ins>
      <w:r w:rsidR="008E2A5B" w:rsidRPr="00F85FC9">
        <w:t>dos mil veint</w:t>
      </w:r>
      <w:r w:rsidR="00ED49C9">
        <w:t>iuno</w:t>
      </w:r>
      <w:r w:rsidRPr="00F85FC9">
        <w:t xml:space="preserve">, de fecha </w:t>
      </w:r>
      <w:r w:rsidR="00053D9B">
        <w:t>veinti</w:t>
      </w:r>
      <w:r w:rsidR="00073580">
        <w:t>nueve</w:t>
      </w:r>
      <w:r w:rsidR="00D11925">
        <w:t xml:space="preserve"> </w:t>
      </w:r>
      <w:del w:id="254" w:author="Nery de Leiva" w:date="2021-03-02T10:25:00Z">
        <w:r w:rsidR="00547ED5" w:rsidRPr="00A508A1" w:rsidDel="00A508A1">
          <w:delText>d</w:delText>
        </w:r>
      </w:del>
      <w:del w:id="255" w:author="Nery de Leiva" w:date="2021-03-02T10:22:00Z">
        <w:r w:rsidR="00547ED5" w:rsidRPr="00A508A1" w:rsidDel="00A508A1">
          <w:delText>ieciocho</w:delText>
        </w:r>
        <w:r w:rsidR="0077704B" w:rsidRPr="00A508A1" w:rsidDel="00A508A1">
          <w:delText xml:space="preserve"> </w:delText>
        </w:r>
      </w:del>
      <w:del w:id="256" w:author="Nery de Leiva" w:date="2021-03-02T10:25:00Z">
        <w:r w:rsidR="008E2A5B" w:rsidRPr="00A508A1" w:rsidDel="00A508A1">
          <w:delText>de</w:delText>
        </w:r>
      </w:del>
      <w:ins w:id="257" w:author="Nery de Leiva" w:date="2021-03-02T10:25:00Z">
        <w:r w:rsidR="00A508A1" w:rsidRPr="00A508A1">
          <w:t>de</w:t>
        </w:r>
      </w:ins>
      <w:r w:rsidR="008E2A5B" w:rsidRPr="00F85FC9">
        <w:t xml:space="preserve"> </w:t>
      </w:r>
      <w:r w:rsidR="00073580">
        <w:t>abril</w:t>
      </w:r>
      <w:r w:rsidR="00ED49C9">
        <w:t xml:space="preserve"> </w:t>
      </w:r>
      <w:r w:rsidRPr="00F85FC9">
        <w:t xml:space="preserve">de dos mil </w:t>
      </w:r>
      <w:r w:rsidR="00ED49C9">
        <w:t>veintiuno</w:t>
      </w:r>
      <w:r w:rsidRPr="00F85FC9">
        <w:t xml:space="preserve">, a las </w:t>
      </w:r>
      <w:r w:rsidR="00073580">
        <w:t>on</w:t>
      </w:r>
      <w:r w:rsidR="00A62D5E">
        <w:t xml:space="preserve">ce </w:t>
      </w:r>
      <w:del w:id="258" w:author="Nery de Leiva" w:date="2021-03-02T10:25:00Z">
        <w:r w:rsidR="00710FE4" w:rsidDel="00A508A1">
          <w:delText>o</w:delText>
        </w:r>
      </w:del>
      <w:del w:id="259" w:author="Nery de Leiva" w:date="2021-03-02T10:24:00Z">
        <w:r w:rsidR="00710FE4" w:rsidDel="00A508A1">
          <w:delText xml:space="preserve">nce </w:delText>
        </w:r>
      </w:del>
      <w:del w:id="260" w:author="Nery de Leiva" w:date="2021-03-02T10:25:00Z">
        <w:r w:rsidRPr="00F85FC9" w:rsidDel="00A508A1">
          <w:delText>horas</w:delText>
        </w:r>
      </w:del>
      <w:ins w:id="261" w:author="Nery de Leiva" w:date="2021-03-02T10:25:00Z">
        <w:r w:rsidR="00A508A1">
          <w:t>horas</w:t>
        </w:r>
      </w:ins>
      <w:r w:rsidRPr="00F85FC9">
        <w:t xml:space="preserve"> </w:t>
      </w:r>
      <w:r w:rsidR="00B721AD" w:rsidRPr="00F85FC9">
        <w:t>con</w:t>
      </w:r>
      <w:r w:rsidR="00D11925">
        <w:t xml:space="preserve"> </w:t>
      </w:r>
      <w:r w:rsidR="00A62D5E">
        <w:t>c</w:t>
      </w:r>
      <w:r w:rsidR="00073580">
        <w:t>uarenta</w:t>
      </w:r>
      <w:r w:rsidR="00A62D5E">
        <w:t xml:space="preserve"> </w:t>
      </w:r>
      <w:r w:rsidR="003A0687">
        <w:t>m</w:t>
      </w:r>
      <w:del w:id="262" w:author="Nery de Leiva" w:date="2021-03-02T10:25:00Z">
        <w:r w:rsidR="00710FE4" w:rsidDel="00A508A1">
          <w:delText xml:space="preserve">os </w:delText>
        </w:r>
        <w:r w:rsidR="00B721AD" w:rsidRPr="00F85FC9" w:rsidDel="00A508A1">
          <w:delText>m</w:delText>
        </w:r>
      </w:del>
      <w:r w:rsidR="00B721AD" w:rsidRPr="00F85FC9">
        <w:t xml:space="preserve">inutos, </w:t>
      </w:r>
      <w:r w:rsidRPr="00F85FC9">
        <w:t xml:space="preserve">firmando los presentes: </w:t>
      </w:r>
    </w:p>
    <w:p w14:paraId="72A6F331" w14:textId="77777777" w:rsidR="006101ED" w:rsidRPr="00F85FC9" w:rsidRDefault="006101ED" w:rsidP="006101ED">
      <w:pPr>
        <w:tabs>
          <w:tab w:val="left" w:pos="1080"/>
        </w:tabs>
        <w:jc w:val="center"/>
      </w:pPr>
    </w:p>
    <w:p w14:paraId="09CC9F02" w14:textId="77777777" w:rsidR="006101ED" w:rsidRPr="00F85FC9" w:rsidRDefault="006101ED" w:rsidP="006101ED">
      <w:pPr>
        <w:tabs>
          <w:tab w:val="left" w:pos="1080"/>
        </w:tabs>
        <w:jc w:val="center"/>
      </w:pPr>
    </w:p>
    <w:p w14:paraId="3FA30188" w14:textId="77777777" w:rsidR="006101ED" w:rsidRDefault="006101ED" w:rsidP="006101ED">
      <w:pPr>
        <w:tabs>
          <w:tab w:val="left" w:pos="1080"/>
        </w:tabs>
        <w:jc w:val="center"/>
      </w:pPr>
    </w:p>
    <w:p w14:paraId="60E24632" w14:textId="77777777" w:rsidR="00FB4AEB" w:rsidRPr="00F85FC9" w:rsidRDefault="00FB4AEB" w:rsidP="006101ED">
      <w:pPr>
        <w:tabs>
          <w:tab w:val="left" w:pos="1080"/>
        </w:tabs>
        <w:jc w:val="center"/>
      </w:pPr>
    </w:p>
    <w:p w14:paraId="6B7E8882" w14:textId="77777777" w:rsidR="0067283C" w:rsidRPr="00F85FC9" w:rsidRDefault="0067283C" w:rsidP="006101ED">
      <w:pPr>
        <w:tabs>
          <w:tab w:val="left" w:pos="1080"/>
        </w:tabs>
        <w:jc w:val="center"/>
      </w:pPr>
    </w:p>
    <w:p w14:paraId="7047D5B7" w14:textId="77777777" w:rsidR="006101ED" w:rsidRPr="00F85FC9" w:rsidRDefault="006101ED" w:rsidP="006101ED">
      <w:pPr>
        <w:tabs>
          <w:tab w:val="left" w:pos="1080"/>
        </w:tabs>
        <w:jc w:val="center"/>
      </w:pPr>
    </w:p>
    <w:p w14:paraId="0EDEBC4E" w14:textId="60D9B2F1" w:rsidR="006101ED" w:rsidRPr="00F85FC9" w:rsidRDefault="00082424" w:rsidP="006101ED">
      <w:pPr>
        <w:tabs>
          <w:tab w:val="left" w:pos="1080"/>
        </w:tabs>
        <w:jc w:val="center"/>
      </w:pPr>
      <w:r>
        <w:t xml:space="preserve"> </w:t>
      </w:r>
      <w:r w:rsidR="006101ED" w:rsidRPr="00F85FC9">
        <w:t xml:space="preserve">    LIC. OSCAR ENRIQUE GUARDADO CALDERON</w:t>
      </w:r>
    </w:p>
    <w:p w14:paraId="11EAA254" w14:textId="77777777" w:rsidR="006101ED" w:rsidRPr="00F85FC9" w:rsidRDefault="006101ED" w:rsidP="006101ED">
      <w:pPr>
        <w:tabs>
          <w:tab w:val="left" w:pos="1080"/>
        </w:tabs>
        <w:jc w:val="center"/>
      </w:pPr>
      <w:r w:rsidRPr="00F85FC9">
        <w:t xml:space="preserve">   PRESIDENTE</w:t>
      </w:r>
    </w:p>
    <w:p w14:paraId="71622783" w14:textId="77777777" w:rsidR="006101ED" w:rsidRPr="00F85FC9" w:rsidRDefault="006101ED" w:rsidP="006101ED">
      <w:pPr>
        <w:tabs>
          <w:tab w:val="left" w:pos="1080"/>
        </w:tabs>
        <w:jc w:val="center"/>
      </w:pPr>
    </w:p>
    <w:p w14:paraId="5D92B2DE" w14:textId="77777777" w:rsidR="006101ED" w:rsidRPr="00F85FC9" w:rsidRDefault="006101ED" w:rsidP="006101ED">
      <w:pPr>
        <w:tabs>
          <w:tab w:val="left" w:pos="1080"/>
        </w:tabs>
        <w:jc w:val="center"/>
      </w:pPr>
    </w:p>
    <w:p w14:paraId="5FE4C63D" w14:textId="77777777" w:rsidR="006101ED" w:rsidRPr="00F85FC9" w:rsidRDefault="006101ED" w:rsidP="006101ED">
      <w:pPr>
        <w:tabs>
          <w:tab w:val="left" w:pos="1080"/>
        </w:tabs>
        <w:jc w:val="center"/>
      </w:pPr>
    </w:p>
    <w:p w14:paraId="6695F8F6" w14:textId="77777777" w:rsidR="006101ED" w:rsidRDefault="006101ED" w:rsidP="006101ED">
      <w:pPr>
        <w:tabs>
          <w:tab w:val="left" w:pos="1080"/>
        </w:tabs>
        <w:jc w:val="center"/>
      </w:pPr>
    </w:p>
    <w:p w14:paraId="227CD74D" w14:textId="77777777" w:rsidR="00D900FD" w:rsidRPr="00F85FC9" w:rsidRDefault="00D900FD" w:rsidP="006101ED">
      <w:pPr>
        <w:tabs>
          <w:tab w:val="left" w:pos="1080"/>
        </w:tabs>
        <w:jc w:val="center"/>
      </w:pPr>
    </w:p>
    <w:p w14:paraId="2A5C67F6" w14:textId="031AD4BE" w:rsidR="006101ED" w:rsidRPr="00F85FC9" w:rsidRDefault="0067283C" w:rsidP="006101ED">
      <w:pPr>
        <w:tabs>
          <w:tab w:val="left" w:pos="1080"/>
        </w:tabs>
        <w:jc w:val="center"/>
      </w:pPr>
      <w:r w:rsidRPr="00F85FC9">
        <w:t xml:space="preserve">     </w:t>
      </w:r>
      <w:r w:rsidR="0077704B">
        <w:t xml:space="preserve">LIC. </w:t>
      </w:r>
      <w:r w:rsidR="00A62D5E">
        <w:t>JOSÉ AGUSTÍN VENTURA HERRERA</w:t>
      </w:r>
    </w:p>
    <w:p w14:paraId="360D0AAE" w14:textId="77777777" w:rsidR="006101ED" w:rsidRPr="00F85FC9" w:rsidRDefault="00314EC1" w:rsidP="006101ED">
      <w:pPr>
        <w:tabs>
          <w:tab w:val="left" w:pos="1080"/>
        </w:tabs>
        <w:jc w:val="center"/>
      </w:pPr>
      <w:r w:rsidRPr="00F85FC9">
        <w:t xml:space="preserve">  </w:t>
      </w:r>
      <w:r w:rsidR="002C6016" w:rsidRPr="00F85FC9">
        <w:t xml:space="preserve">   </w:t>
      </w:r>
      <w:r w:rsidRPr="00F85FC9">
        <w:t xml:space="preserve"> SECRETARIO INTERINO</w:t>
      </w:r>
    </w:p>
    <w:p w14:paraId="2D5F8589" w14:textId="77777777" w:rsidR="00D900FD" w:rsidRPr="00F85FC9" w:rsidRDefault="00D900FD" w:rsidP="006101ED">
      <w:pPr>
        <w:tabs>
          <w:tab w:val="left" w:pos="1080"/>
        </w:tabs>
        <w:jc w:val="center"/>
      </w:pPr>
    </w:p>
    <w:p w14:paraId="4492A7D2" w14:textId="77777777" w:rsidR="0067283C" w:rsidRPr="00F85FC9" w:rsidRDefault="0067283C" w:rsidP="006101ED">
      <w:pPr>
        <w:tabs>
          <w:tab w:val="left" w:pos="1080"/>
        </w:tabs>
        <w:jc w:val="center"/>
      </w:pPr>
    </w:p>
    <w:p w14:paraId="493CEEF7" w14:textId="77777777" w:rsidR="006101ED" w:rsidRPr="00F85FC9" w:rsidRDefault="006101ED" w:rsidP="006101ED">
      <w:pPr>
        <w:tabs>
          <w:tab w:val="left" w:pos="1080"/>
        </w:tabs>
        <w:jc w:val="center"/>
        <w:rPr>
          <w:b/>
        </w:rPr>
      </w:pPr>
      <w:r w:rsidRPr="00F85FC9">
        <w:rPr>
          <w:b/>
        </w:rPr>
        <w:t xml:space="preserve">   DIRECTORES </w:t>
      </w:r>
    </w:p>
    <w:p w14:paraId="41A8651A" w14:textId="77777777" w:rsidR="006101ED" w:rsidRPr="00F85FC9" w:rsidRDefault="006101ED" w:rsidP="006101ED">
      <w:pPr>
        <w:tabs>
          <w:tab w:val="left" w:pos="1080"/>
        </w:tabs>
        <w:jc w:val="center"/>
      </w:pPr>
    </w:p>
    <w:p w14:paraId="3553E765" w14:textId="77777777" w:rsidR="00F85FC9" w:rsidRDefault="00F85FC9" w:rsidP="006101ED">
      <w:pPr>
        <w:tabs>
          <w:tab w:val="left" w:pos="1080"/>
        </w:tabs>
      </w:pPr>
    </w:p>
    <w:p w14:paraId="513B3464" w14:textId="77777777" w:rsidR="00082424" w:rsidRDefault="00082424" w:rsidP="006101ED">
      <w:pPr>
        <w:tabs>
          <w:tab w:val="left" w:pos="1080"/>
        </w:tabs>
      </w:pPr>
    </w:p>
    <w:p w14:paraId="69E701E5" w14:textId="77777777" w:rsidR="001F0F4A" w:rsidRDefault="001F0F4A" w:rsidP="006101ED">
      <w:pPr>
        <w:tabs>
          <w:tab w:val="left" w:pos="1080"/>
        </w:tabs>
      </w:pPr>
    </w:p>
    <w:p w14:paraId="263A0AB1" w14:textId="77777777" w:rsidR="001F0F4A" w:rsidRDefault="001F0F4A" w:rsidP="006101ED">
      <w:pPr>
        <w:tabs>
          <w:tab w:val="left" w:pos="1080"/>
        </w:tabs>
      </w:pPr>
    </w:p>
    <w:p w14:paraId="5E40A421" w14:textId="77777777" w:rsidR="001F0F4A" w:rsidRDefault="001F0F4A" w:rsidP="006101ED">
      <w:pPr>
        <w:tabs>
          <w:tab w:val="left" w:pos="1080"/>
        </w:tabs>
      </w:pPr>
    </w:p>
    <w:p w14:paraId="70E55C14" w14:textId="3D1E66EA" w:rsidR="001F0F4A" w:rsidRDefault="001F0F4A" w:rsidP="001F0F4A">
      <w:pPr>
        <w:tabs>
          <w:tab w:val="left" w:pos="1080"/>
        </w:tabs>
        <w:jc w:val="center"/>
      </w:pPr>
      <w:r>
        <w:lastRenderedPageBreak/>
        <w:t xml:space="preserve">   </w:t>
      </w:r>
      <w:r w:rsidR="00073580">
        <w:t xml:space="preserve">    LCDA. </w:t>
      </w:r>
      <w:r w:rsidR="00053D9B">
        <w:t xml:space="preserve"> </w:t>
      </w:r>
      <w:r w:rsidR="00073580">
        <w:t>MARTA ELENA PATIÑO ANDREU</w:t>
      </w:r>
    </w:p>
    <w:p w14:paraId="6755CA0D" w14:textId="77777777" w:rsidR="00082424" w:rsidRDefault="00082424" w:rsidP="006101ED">
      <w:pPr>
        <w:tabs>
          <w:tab w:val="left" w:pos="1080"/>
        </w:tabs>
      </w:pPr>
    </w:p>
    <w:p w14:paraId="045A109B" w14:textId="77777777" w:rsidR="001F0F4A" w:rsidRDefault="001F0F4A" w:rsidP="006101ED">
      <w:pPr>
        <w:tabs>
          <w:tab w:val="left" w:pos="1080"/>
        </w:tabs>
      </w:pPr>
    </w:p>
    <w:p w14:paraId="0E3BC67B" w14:textId="77777777" w:rsidR="001F0F4A" w:rsidRDefault="001F0F4A" w:rsidP="006101ED">
      <w:pPr>
        <w:tabs>
          <w:tab w:val="left" w:pos="1080"/>
        </w:tabs>
      </w:pPr>
    </w:p>
    <w:p w14:paraId="20DC500D" w14:textId="77777777" w:rsidR="001F0F4A" w:rsidRDefault="001F0F4A" w:rsidP="006101ED">
      <w:pPr>
        <w:tabs>
          <w:tab w:val="left" w:pos="1080"/>
        </w:tabs>
      </w:pPr>
    </w:p>
    <w:p w14:paraId="3EF7B599" w14:textId="77777777" w:rsidR="001F0F4A" w:rsidRDefault="001F0F4A" w:rsidP="006101ED">
      <w:pPr>
        <w:tabs>
          <w:tab w:val="left" w:pos="1080"/>
        </w:tabs>
      </w:pPr>
    </w:p>
    <w:p w14:paraId="2B6A15B2" w14:textId="77777777" w:rsidR="00710FE4" w:rsidRPr="00F85FC9" w:rsidRDefault="00710FE4" w:rsidP="006101ED">
      <w:pPr>
        <w:tabs>
          <w:tab w:val="left" w:pos="1080"/>
        </w:tabs>
      </w:pPr>
    </w:p>
    <w:p w14:paraId="103B0A56" w14:textId="376543E7" w:rsidR="00082424" w:rsidRDefault="00082424" w:rsidP="00082424">
      <w:pPr>
        <w:jc w:val="center"/>
        <w:rPr>
          <w:rFonts w:ascii="Museo Sans 100" w:hAnsi="Museo Sans 100"/>
        </w:rPr>
      </w:pPr>
      <w:r>
        <w:t xml:space="preserve">         LIC. </w:t>
      </w:r>
      <w:r w:rsidR="004B7DE3">
        <w:t xml:space="preserve">OSCAR </w:t>
      </w:r>
      <w:r w:rsidR="00A62D5E">
        <w:t xml:space="preserve"> ALBERTO PACHECO CORDERO</w:t>
      </w:r>
    </w:p>
    <w:p w14:paraId="2CC20683" w14:textId="77777777" w:rsidR="00AB227B" w:rsidRDefault="00AB227B" w:rsidP="006101ED"/>
    <w:p w14:paraId="44084382" w14:textId="77777777" w:rsidR="00082424" w:rsidRDefault="00082424" w:rsidP="006101ED"/>
    <w:p w14:paraId="0C12A9E5" w14:textId="77777777" w:rsidR="00082424" w:rsidRDefault="00082424" w:rsidP="006101ED"/>
    <w:p w14:paraId="2A808803" w14:textId="77777777" w:rsidR="00AB227B" w:rsidRDefault="00AB227B" w:rsidP="006101ED"/>
    <w:p w14:paraId="655A4AFA" w14:textId="77777777" w:rsidR="00082424" w:rsidRDefault="00082424" w:rsidP="006101ED"/>
    <w:p w14:paraId="0E3892F2" w14:textId="3B501894" w:rsidR="00710FE4" w:rsidDel="00AE1D82" w:rsidRDefault="00710FE4" w:rsidP="006101ED">
      <w:pPr>
        <w:rPr>
          <w:del w:id="263" w:author="Nery de Leiva" w:date="2021-03-01T11:27:00Z"/>
        </w:rPr>
      </w:pPr>
    </w:p>
    <w:p w14:paraId="449DC3E6" w14:textId="77777777" w:rsidR="00D270D2" w:rsidRPr="00F85FC9" w:rsidRDefault="00D270D2" w:rsidP="006101ED"/>
    <w:p w14:paraId="737121A6" w14:textId="6C1DCDD0" w:rsidR="006101ED" w:rsidRPr="00F85FC9" w:rsidRDefault="00314EC1" w:rsidP="006101ED">
      <w:r w:rsidRPr="00F85FC9">
        <w:tab/>
      </w:r>
      <w:r w:rsidRPr="00F85FC9">
        <w:tab/>
      </w:r>
      <w:r w:rsidR="001933FD" w:rsidRPr="00F85FC9">
        <w:t xml:space="preserve">   </w:t>
      </w:r>
      <w:r w:rsidR="00751FAD" w:rsidRPr="00F85FC9">
        <w:t xml:space="preserve">  </w:t>
      </w:r>
      <w:r w:rsidR="001933FD" w:rsidRPr="00F85FC9">
        <w:t xml:space="preserve">  </w:t>
      </w:r>
      <w:r w:rsidR="003705CB" w:rsidRPr="00F85FC9">
        <w:tab/>
        <w:t xml:space="preserve">   </w:t>
      </w:r>
      <w:r w:rsidR="00105FA8">
        <w:t xml:space="preserve"> </w:t>
      </w:r>
      <w:r w:rsidR="00ED23BA">
        <w:t xml:space="preserve"> LCDA. VIOLETA EUGENIA HERRERA DE DIAZ</w:t>
      </w:r>
      <w:r w:rsidRPr="00F85FC9">
        <w:t xml:space="preserve"> </w:t>
      </w:r>
    </w:p>
    <w:p w14:paraId="5624C800" w14:textId="77777777" w:rsidR="0067283C" w:rsidRPr="00F85FC9" w:rsidRDefault="0067283C" w:rsidP="006101ED"/>
    <w:p w14:paraId="498B34F2" w14:textId="77777777" w:rsidR="00314EC1" w:rsidRPr="00F85FC9" w:rsidRDefault="00314EC1" w:rsidP="006101ED"/>
    <w:p w14:paraId="7C7B00ED" w14:textId="77777777" w:rsidR="001D3ECE" w:rsidRDefault="001D3ECE" w:rsidP="006101ED"/>
    <w:p w14:paraId="2C37FB24" w14:textId="77777777" w:rsidR="0015734F" w:rsidRDefault="0015734F" w:rsidP="006101ED"/>
    <w:p w14:paraId="22554F02" w14:textId="77777777" w:rsidR="00AB227B" w:rsidRDefault="00AB227B" w:rsidP="006101ED"/>
    <w:p w14:paraId="5244CA1A" w14:textId="77777777" w:rsidR="00FB4AEB" w:rsidRPr="00F85FC9" w:rsidRDefault="00FB4AEB" w:rsidP="006101ED"/>
    <w:p w14:paraId="37C17A03" w14:textId="77777777" w:rsidR="00CC2641" w:rsidRPr="006101ED" w:rsidRDefault="00CC2641" w:rsidP="006101ED"/>
    <w:sectPr w:rsidR="00CC2641" w:rsidRPr="006101ED" w:rsidSect="006962F0">
      <w:headerReference w:type="default" r:id="rId14"/>
      <w:footerReference w:type="default" r:id="rId15"/>
      <w:pgSz w:w="12240" w:h="15840" w:code="1"/>
      <w:pgMar w:top="1559" w:right="1467" w:bottom="1418" w:left="1701" w:header="709" w:footer="709" w:gutter="0"/>
      <w:cols w:space="708"/>
      <w:docGrid w:linePitch="360"/>
      <w:sectPrChange w:id="264" w:author="Nery de Leiva" w:date="2021-02-25T14:19:00Z">
        <w:sectPr w:rsidR="00CC2641" w:rsidRPr="006101ED" w:rsidSect="006962F0">
          <w:pgMar w:top="1559" w:right="1183" w:bottom="1418" w:left="1985" w:header="709" w:footer="709"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CDA8A" w14:textId="77777777" w:rsidR="00AD7D0E" w:rsidRDefault="00AD7D0E" w:rsidP="00AE200B">
      <w:r>
        <w:separator/>
      </w:r>
    </w:p>
  </w:endnote>
  <w:endnote w:type="continuationSeparator" w:id="0">
    <w:p w14:paraId="5B259FAA" w14:textId="77777777" w:rsidR="00AD7D0E" w:rsidRDefault="00AD7D0E" w:rsidP="00AE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mbo Std">
    <w:panose1 w:val="02020605060306020A03"/>
    <w:charset w:val="00"/>
    <w:family w:val="roman"/>
    <w:notTrueType/>
    <w:pitch w:val="variable"/>
    <w:sig w:usb0="800000AF" w:usb1="5000205B" w:usb2="00000000" w:usb3="00000000" w:csb0="00000001" w:csb1="00000000"/>
  </w:font>
  <w:font w:name="Museo 300">
    <w:altName w:val="Times New Roman"/>
    <w:panose1 w:val="02000000000000000000"/>
    <w:charset w:val="00"/>
    <w:family w:val="modern"/>
    <w:notTrueType/>
    <w:pitch w:val="variable"/>
    <w:sig w:usb0="A00000AF" w:usb1="40000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E2F33" w14:textId="77777777" w:rsidR="00E92367" w:rsidRDefault="00E92367">
    <w:pPr>
      <w:pStyle w:val="Piedepgina"/>
    </w:pPr>
  </w:p>
  <w:p w14:paraId="72357F3B" w14:textId="77777777" w:rsidR="00E92367" w:rsidRDefault="00E923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31085" w14:textId="77777777" w:rsidR="00AD7D0E" w:rsidRDefault="00AD7D0E" w:rsidP="00AE200B">
      <w:r>
        <w:separator/>
      </w:r>
    </w:p>
  </w:footnote>
  <w:footnote w:type="continuationSeparator" w:id="0">
    <w:p w14:paraId="43859B75" w14:textId="77777777" w:rsidR="00AD7D0E" w:rsidRDefault="00AD7D0E" w:rsidP="00AE2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A2A6" w14:textId="77777777" w:rsidR="00E92367" w:rsidRDefault="00E92367" w:rsidP="005B6437">
    <w:pPr>
      <w:pStyle w:val="Encabezado"/>
      <w:jc w:val="both"/>
      <w:rPr>
        <w:sz w:val="18"/>
        <w:szCs w:val="18"/>
        <w:lang w:val="es-ES"/>
      </w:rPr>
    </w:pPr>
    <w:r>
      <w:rPr>
        <w:sz w:val="18"/>
        <w:szCs w:val="18"/>
        <w:lang w:val="es-ES" w:eastAsia="es-SV"/>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14:paraId="7E53DECB" w14:textId="77777777" w:rsidR="00E92367" w:rsidRPr="005B6437" w:rsidRDefault="00E92367">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09AF65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EA1CEB34"/>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211EE4"/>
    <w:multiLevelType w:val="hybridMultilevel"/>
    <w:tmpl w:val="A5FC5E0A"/>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00CF3817"/>
    <w:multiLevelType w:val="hybridMultilevel"/>
    <w:tmpl w:val="519E719C"/>
    <w:lvl w:ilvl="0" w:tplc="0024DF98">
      <w:start w:val="1"/>
      <w:numFmt w:val="lowerLetter"/>
      <w:lvlText w:val="%1)"/>
      <w:lvlJc w:val="left"/>
      <w:pPr>
        <w:ind w:left="1997" w:hanging="360"/>
      </w:pPr>
      <w:rPr>
        <w:b/>
      </w:rPr>
    </w:lvl>
    <w:lvl w:ilvl="1" w:tplc="440A0019" w:tentative="1">
      <w:start w:val="1"/>
      <w:numFmt w:val="lowerLetter"/>
      <w:lvlText w:val="%2."/>
      <w:lvlJc w:val="left"/>
      <w:pPr>
        <w:ind w:left="2717" w:hanging="360"/>
      </w:pPr>
    </w:lvl>
    <w:lvl w:ilvl="2" w:tplc="440A001B" w:tentative="1">
      <w:start w:val="1"/>
      <w:numFmt w:val="lowerRoman"/>
      <w:lvlText w:val="%3."/>
      <w:lvlJc w:val="right"/>
      <w:pPr>
        <w:ind w:left="3437" w:hanging="180"/>
      </w:pPr>
    </w:lvl>
    <w:lvl w:ilvl="3" w:tplc="440A000F" w:tentative="1">
      <w:start w:val="1"/>
      <w:numFmt w:val="decimal"/>
      <w:lvlText w:val="%4."/>
      <w:lvlJc w:val="left"/>
      <w:pPr>
        <w:ind w:left="4157" w:hanging="360"/>
      </w:pPr>
    </w:lvl>
    <w:lvl w:ilvl="4" w:tplc="440A0019" w:tentative="1">
      <w:start w:val="1"/>
      <w:numFmt w:val="lowerLetter"/>
      <w:lvlText w:val="%5."/>
      <w:lvlJc w:val="left"/>
      <w:pPr>
        <w:ind w:left="4877" w:hanging="360"/>
      </w:pPr>
    </w:lvl>
    <w:lvl w:ilvl="5" w:tplc="440A001B" w:tentative="1">
      <w:start w:val="1"/>
      <w:numFmt w:val="lowerRoman"/>
      <w:lvlText w:val="%6."/>
      <w:lvlJc w:val="right"/>
      <w:pPr>
        <w:ind w:left="5597" w:hanging="180"/>
      </w:pPr>
    </w:lvl>
    <w:lvl w:ilvl="6" w:tplc="440A000F" w:tentative="1">
      <w:start w:val="1"/>
      <w:numFmt w:val="decimal"/>
      <w:lvlText w:val="%7."/>
      <w:lvlJc w:val="left"/>
      <w:pPr>
        <w:ind w:left="6317" w:hanging="360"/>
      </w:pPr>
    </w:lvl>
    <w:lvl w:ilvl="7" w:tplc="440A0019" w:tentative="1">
      <w:start w:val="1"/>
      <w:numFmt w:val="lowerLetter"/>
      <w:lvlText w:val="%8."/>
      <w:lvlJc w:val="left"/>
      <w:pPr>
        <w:ind w:left="7037" w:hanging="360"/>
      </w:pPr>
    </w:lvl>
    <w:lvl w:ilvl="8" w:tplc="440A001B" w:tentative="1">
      <w:start w:val="1"/>
      <w:numFmt w:val="lowerRoman"/>
      <w:lvlText w:val="%9."/>
      <w:lvlJc w:val="right"/>
      <w:pPr>
        <w:ind w:left="7757" w:hanging="180"/>
      </w:pPr>
    </w:lvl>
  </w:abstractNum>
  <w:abstractNum w:abstractNumId="4">
    <w:nsid w:val="00CF4234"/>
    <w:multiLevelType w:val="hybridMultilevel"/>
    <w:tmpl w:val="C8723A0A"/>
    <w:lvl w:ilvl="0" w:tplc="1342429A">
      <w:start w:val="1"/>
      <w:numFmt w:val="upperRoman"/>
      <w:lvlText w:val="%1."/>
      <w:lvlJc w:val="right"/>
      <w:pPr>
        <w:ind w:left="360" w:hanging="360"/>
      </w:pPr>
      <w:rPr>
        <w:rFonts w:ascii="Museo Sans 100" w:hAnsi="Museo Sans 100" w:hint="default"/>
        <w:b w:val="0"/>
        <w:i w:val="0"/>
        <w:caps w:val="0"/>
        <w:strike w:val="0"/>
        <w:dstrike w:val="0"/>
        <w:vanish w:val="0"/>
        <w:color w:val="auto"/>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025D5FAB"/>
    <w:multiLevelType w:val="hybridMultilevel"/>
    <w:tmpl w:val="3316309A"/>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02883C80"/>
    <w:multiLevelType w:val="hybridMultilevel"/>
    <w:tmpl w:val="2DE61D3C"/>
    <w:lvl w:ilvl="0" w:tplc="ED9C2DA0">
      <w:start w:val="1"/>
      <w:numFmt w:val="upperRoman"/>
      <w:lvlText w:val="%1."/>
      <w:lvlJc w:val="right"/>
      <w:pPr>
        <w:ind w:left="360" w:hanging="360"/>
      </w:pPr>
      <w:rPr>
        <w:b w:val="0"/>
        <w:lang w:val="es-SV"/>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7">
    <w:nsid w:val="02DE2F9A"/>
    <w:multiLevelType w:val="hybridMultilevel"/>
    <w:tmpl w:val="1282883A"/>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nsid w:val="02FB13BE"/>
    <w:multiLevelType w:val="multilevel"/>
    <w:tmpl w:val="440A001D"/>
    <w:styleLink w:val="Estilo1"/>
    <w:lvl w:ilvl="0">
      <w:start w:val="1"/>
      <w:numFmt w:val="upperRoman"/>
      <w:lvlText w:val="%1)"/>
      <w:lvlJc w:val="left"/>
      <w:pPr>
        <w:ind w:left="360" w:hanging="360"/>
      </w:pPr>
      <w:rPr>
        <w:rFonts w:hint="default"/>
        <w:b/>
        <w:color w:val="auto"/>
        <w:sz w:val="26"/>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32F4A5D"/>
    <w:multiLevelType w:val="hybridMultilevel"/>
    <w:tmpl w:val="4C388426"/>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nsid w:val="03A27A01"/>
    <w:multiLevelType w:val="hybridMultilevel"/>
    <w:tmpl w:val="B9662716"/>
    <w:lvl w:ilvl="0" w:tplc="C40EF4A8">
      <w:start w:val="1"/>
      <w:numFmt w:val="decimal"/>
      <w:lvlText w:val="%1."/>
      <w:lvlJc w:val="left"/>
      <w:pPr>
        <w:ind w:left="360" w:hanging="360"/>
      </w:pPr>
      <w:rPr>
        <w:rFonts w:hint="default"/>
        <w:sz w:val="22"/>
        <w:szCs w:val="22"/>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nsid w:val="04364DAF"/>
    <w:multiLevelType w:val="hybridMultilevel"/>
    <w:tmpl w:val="C2F8334C"/>
    <w:lvl w:ilvl="0" w:tplc="6D18C16A">
      <w:start w:val="1"/>
      <w:numFmt w:val="upperRoman"/>
      <w:lvlText w:val="%1."/>
      <w:lvlJc w:val="right"/>
      <w:pPr>
        <w:ind w:left="578" w:hanging="360"/>
      </w:pPr>
      <w:rPr>
        <w:rFonts w:ascii="Museo Sans 100" w:hAnsi="Museo Sans 100" w:hint="default"/>
        <w:b w:val="0"/>
        <w:i w:val="0"/>
        <w:iCs w:val="0"/>
        <w:sz w:val="24"/>
        <w:szCs w:val="24"/>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12">
    <w:nsid w:val="044D1B33"/>
    <w:multiLevelType w:val="hybridMultilevel"/>
    <w:tmpl w:val="1DAE252C"/>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
    <w:nsid w:val="04CD587A"/>
    <w:multiLevelType w:val="hybridMultilevel"/>
    <w:tmpl w:val="E2207DD6"/>
    <w:lvl w:ilvl="0" w:tplc="440A0019">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4">
    <w:nsid w:val="054E2090"/>
    <w:multiLevelType w:val="hybridMultilevel"/>
    <w:tmpl w:val="6A444494"/>
    <w:lvl w:ilvl="0" w:tplc="440A0001">
      <w:start w:val="1"/>
      <w:numFmt w:val="bullet"/>
      <w:lvlText w:val=""/>
      <w:lvlJc w:val="left"/>
      <w:pPr>
        <w:ind w:left="720" w:hanging="720"/>
      </w:pPr>
      <w:rPr>
        <w:rFonts w:ascii="Symbol" w:hAnsi="Symbol" w:hint="default"/>
        <w:b w:val="0"/>
        <w:sz w:val="22"/>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05844B76"/>
    <w:multiLevelType w:val="hybridMultilevel"/>
    <w:tmpl w:val="4DEA85E0"/>
    <w:lvl w:ilvl="0" w:tplc="440A000F">
      <w:start w:val="1"/>
      <w:numFmt w:val="decimal"/>
      <w:lvlText w:val="%1."/>
      <w:lvlJc w:val="left"/>
      <w:pPr>
        <w:ind w:left="740" w:hanging="360"/>
      </w:pPr>
    </w:lvl>
    <w:lvl w:ilvl="1" w:tplc="440A0019" w:tentative="1">
      <w:start w:val="1"/>
      <w:numFmt w:val="lowerLetter"/>
      <w:lvlText w:val="%2."/>
      <w:lvlJc w:val="left"/>
      <w:pPr>
        <w:ind w:left="1460" w:hanging="360"/>
      </w:pPr>
    </w:lvl>
    <w:lvl w:ilvl="2" w:tplc="440A001B" w:tentative="1">
      <w:start w:val="1"/>
      <w:numFmt w:val="lowerRoman"/>
      <w:lvlText w:val="%3."/>
      <w:lvlJc w:val="right"/>
      <w:pPr>
        <w:ind w:left="2180" w:hanging="180"/>
      </w:pPr>
    </w:lvl>
    <w:lvl w:ilvl="3" w:tplc="440A000F" w:tentative="1">
      <w:start w:val="1"/>
      <w:numFmt w:val="decimal"/>
      <w:lvlText w:val="%4."/>
      <w:lvlJc w:val="left"/>
      <w:pPr>
        <w:ind w:left="2900" w:hanging="360"/>
      </w:pPr>
    </w:lvl>
    <w:lvl w:ilvl="4" w:tplc="440A0019" w:tentative="1">
      <w:start w:val="1"/>
      <w:numFmt w:val="lowerLetter"/>
      <w:lvlText w:val="%5."/>
      <w:lvlJc w:val="left"/>
      <w:pPr>
        <w:ind w:left="3620" w:hanging="360"/>
      </w:pPr>
    </w:lvl>
    <w:lvl w:ilvl="5" w:tplc="440A001B" w:tentative="1">
      <w:start w:val="1"/>
      <w:numFmt w:val="lowerRoman"/>
      <w:lvlText w:val="%6."/>
      <w:lvlJc w:val="right"/>
      <w:pPr>
        <w:ind w:left="4340" w:hanging="180"/>
      </w:pPr>
    </w:lvl>
    <w:lvl w:ilvl="6" w:tplc="440A000F" w:tentative="1">
      <w:start w:val="1"/>
      <w:numFmt w:val="decimal"/>
      <w:lvlText w:val="%7."/>
      <w:lvlJc w:val="left"/>
      <w:pPr>
        <w:ind w:left="5060" w:hanging="360"/>
      </w:pPr>
    </w:lvl>
    <w:lvl w:ilvl="7" w:tplc="440A0019" w:tentative="1">
      <w:start w:val="1"/>
      <w:numFmt w:val="lowerLetter"/>
      <w:lvlText w:val="%8."/>
      <w:lvlJc w:val="left"/>
      <w:pPr>
        <w:ind w:left="5780" w:hanging="360"/>
      </w:pPr>
    </w:lvl>
    <w:lvl w:ilvl="8" w:tplc="440A001B" w:tentative="1">
      <w:start w:val="1"/>
      <w:numFmt w:val="lowerRoman"/>
      <w:lvlText w:val="%9."/>
      <w:lvlJc w:val="right"/>
      <w:pPr>
        <w:ind w:left="6500" w:hanging="180"/>
      </w:pPr>
    </w:lvl>
  </w:abstractNum>
  <w:abstractNum w:abstractNumId="16">
    <w:nsid w:val="06017448"/>
    <w:multiLevelType w:val="hybridMultilevel"/>
    <w:tmpl w:val="638EDA2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063140A0"/>
    <w:multiLevelType w:val="hybridMultilevel"/>
    <w:tmpl w:val="E1CCEE46"/>
    <w:lvl w:ilvl="0" w:tplc="9FC4D104">
      <w:start w:val="1"/>
      <w:numFmt w:val="upperRoman"/>
      <w:lvlText w:val="%1."/>
      <w:lvlJc w:val="right"/>
      <w:pPr>
        <w:ind w:left="720" w:hanging="360"/>
      </w:pPr>
      <w:rPr>
        <w:rFonts w:hint="default"/>
        <w:b w:val="0"/>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068E1824"/>
    <w:multiLevelType w:val="hybridMultilevel"/>
    <w:tmpl w:val="B89850D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0694168E"/>
    <w:multiLevelType w:val="hybridMultilevel"/>
    <w:tmpl w:val="EDD0EF90"/>
    <w:lvl w:ilvl="0" w:tplc="440A0013">
      <w:start w:val="1"/>
      <w:numFmt w:val="upperRoman"/>
      <w:lvlText w:val="%1."/>
      <w:lvlJc w:val="righ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20">
    <w:nsid w:val="070E43FD"/>
    <w:multiLevelType w:val="hybridMultilevel"/>
    <w:tmpl w:val="0CC8DAF4"/>
    <w:lvl w:ilvl="0" w:tplc="414A4576">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074E74EB"/>
    <w:multiLevelType w:val="hybridMultilevel"/>
    <w:tmpl w:val="CE120E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7CE25FC"/>
    <w:multiLevelType w:val="hybridMultilevel"/>
    <w:tmpl w:val="7752E3C0"/>
    <w:lvl w:ilvl="0" w:tplc="BF6AF346">
      <w:start w:val="1"/>
      <w:numFmt w:val="upperRoman"/>
      <w:lvlText w:val="%1."/>
      <w:lvlJc w:val="right"/>
      <w:pPr>
        <w:ind w:left="502"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08277ECD"/>
    <w:multiLevelType w:val="hybridMultilevel"/>
    <w:tmpl w:val="7C22BD64"/>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819826D0">
      <w:start w:val="1"/>
      <w:numFmt w:val="upperRoman"/>
      <w:lvlText w:val="%3."/>
      <w:lvlJc w:val="left"/>
      <w:pPr>
        <w:ind w:left="1740" w:hanging="180"/>
      </w:pPr>
      <w:rPr>
        <w:rFonts w:hint="default"/>
        <w:b w:val="0"/>
        <w:color w:val="auto"/>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08CD49B3"/>
    <w:multiLevelType w:val="hybridMultilevel"/>
    <w:tmpl w:val="3954D65E"/>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
    <w:nsid w:val="09150F6B"/>
    <w:multiLevelType w:val="hybridMultilevel"/>
    <w:tmpl w:val="8198222E"/>
    <w:lvl w:ilvl="0" w:tplc="89AE7312">
      <w:start w:val="1"/>
      <w:numFmt w:val="upperRoman"/>
      <w:lvlText w:val="%1."/>
      <w:lvlJc w:val="right"/>
      <w:pPr>
        <w:ind w:left="720" w:hanging="360"/>
      </w:pPr>
      <w:rPr>
        <w:rFonts w:ascii="Museo Sans 300" w:hAnsi="Museo Sans 300" w:hint="default"/>
        <w:b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09610556"/>
    <w:multiLevelType w:val="hybridMultilevel"/>
    <w:tmpl w:val="B82E5D80"/>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096C1FD8"/>
    <w:multiLevelType w:val="hybridMultilevel"/>
    <w:tmpl w:val="A54A8A90"/>
    <w:lvl w:ilvl="0" w:tplc="A8AEA56E">
      <w:start w:val="5"/>
      <w:numFmt w:val="upperRoman"/>
      <w:lvlText w:val="%1."/>
      <w:lvlJc w:val="right"/>
      <w:pPr>
        <w:ind w:left="502" w:hanging="360"/>
      </w:pPr>
      <w:rPr>
        <w:rFonts w:hint="default"/>
      </w:rPr>
    </w:lvl>
    <w:lvl w:ilvl="1" w:tplc="440A0019" w:tentative="1">
      <w:start w:val="1"/>
      <w:numFmt w:val="lowerLetter"/>
      <w:lvlText w:val="%2."/>
      <w:lvlJc w:val="left"/>
      <w:pPr>
        <w:ind w:left="1582" w:hanging="360"/>
      </w:pPr>
    </w:lvl>
    <w:lvl w:ilvl="2" w:tplc="440A001B" w:tentative="1">
      <w:start w:val="1"/>
      <w:numFmt w:val="lowerRoman"/>
      <w:lvlText w:val="%3."/>
      <w:lvlJc w:val="right"/>
      <w:pPr>
        <w:ind w:left="2302" w:hanging="180"/>
      </w:pPr>
    </w:lvl>
    <w:lvl w:ilvl="3" w:tplc="440A000F" w:tentative="1">
      <w:start w:val="1"/>
      <w:numFmt w:val="decimal"/>
      <w:lvlText w:val="%4."/>
      <w:lvlJc w:val="left"/>
      <w:pPr>
        <w:ind w:left="3022" w:hanging="360"/>
      </w:pPr>
    </w:lvl>
    <w:lvl w:ilvl="4" w:tplc="440A0019" w:tentative="1">
      <w:start w:val="1"/>
      <w:numFmt w:val="lowerLetter"/>
      <w:lvlText w:val="%5."/>
      <w:lvlJc w:val="left"/>
      <w:pPr>
        <w:ind w:left="3742" w:hanging="360"/>
      </w:pPr>
    </w:lvl>
    <w:lvl w:ilvl="5" w:tplc="440A001B" w:tentative="1">
      <w:start w:val="1"/>
      <w:numFmt w:val="lowerRoman"/>
      <w:lvlText w:val="%6."/>
      <w:lvlJc w:val="right"/>
      <w:pPr>
        <w:ind w:left="4462" w:hanging="180"/>
      </w:pPr>
    </w:lvl>
    <w:lvl w:ilvl="6" w:tplc="440A000F" w:tentative="1">
      <w:start w:val="1"/>
      <w:numFmt w:val="decimal"/>
      <w:lvlText w:val="%7."/>
      <w:lvlJc w:val="left"/>
      <w:pPr>
        <w:ind w:left="5182" w:hanging="360"/>
      </w:pPr>
    </w:lvl>
    <w:lvl w:ilvl="7" w:tplc="440A0019" w:tentative="1">
      <w:start w:val="1"/>
      <w:numFmt w:val="lowerLetter"/>
      <w:lvlText w:val="%8."/>
      <w:lvlJc w:val="left"/>
      <w:pPr>
        <w:ind w:left="5902" w:hanging="360"/>
      </w:pPr>
    </w:lvl>
    <w:lvl w:ilvl="8" w:tplc="440A001B" w:tentative="1">
      <w:start w:val="1"/>
      <w:numFmt w:val="lowerRoman"/>
      <w:lvlText w:val="%9."/>
      <w:lvlJc w:val="right"/>
      <w:pPr>
        <w:ind w:left="6622" w:hanging="180"/>
      </w:pPr>
    </w:lvl>
  </w:abstractNum>
  <w:abstractNum w:abstractNumId="28">
    <w:nsid w:val="0BDB78FF"/>
    <w:multiLevelType w:val="hybridMultilevel"/>
    <w:tmpl w:val="C8225070"/>
    <w:lvl w:ilvl="0" w:tplc="44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nsid w:val="0BEA2F32"/>
    <w:multiLevelType w:val="hybridMultilevel"/>
    <w:tmpl w:val="667E6860"/>
    <w:lvl w:ilvl="0" w:tplc="440A0005">
      <w:start w:val="1"/>
      <w:numFmt w:val="bullet"/>
      <w:lvlText w:val=""/>
      <w:lvlJc w:val="left"/>
      <w:pPr>
        <w:ind w:left="360" w:hanging="360"/>
      </w:pPr>
      <w:rPr>
        <w:rFonts w:ascii="Wingdings" w:hAnsi="Wingdings"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0">
    <w:nsid w:val="0D036FFC"/>
    <w:multiLevelType w:val="hybridMultilevel"/>
    <w:tmpl w:val="15966060"/>
    <w:lvl w:ilvl="0" w:tplc="DA162E76">
      <w:start w:val="1"/>
      <w:numFmt w:val="upperRoman"/>
      <w:lvlText w:val="%1."/>
      <w:lvlJc w:val="right"/>
      <w:pPr>
        <w:ind w:left="720" w:hanging="36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1">
    <w:nsid w:val="0D0D624E"/>
    <w:multiLevelType w:val="hybridMultilevel"/>
    <w:tmpl w:val="368CF73C"/>
    <w:lvl w:ilvl="0" w:tplc="5A80719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D594F37"/>
    <w:multiLevelType w:val="hybridMultilevel"/>
    <w:tmpl w:val="8DCC4884"/>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3">
    <w:nsid w:val="0D5E13B8"/>
    <w:multiLevelType w:val="hybridMultilevel"/>
    <w:tmpl w:val="48E83B5C"/>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E6D18C5"/>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0E9D5221"/>
    <w:multiLevelType w:val="hybridMultilevel"/>
    <w:tmpl w:val="5F90B1DE"/>
    <w:lvl w:ilvl="0" w:tplc="1102E8C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0E9E03AB"/>
    <w:multiLevelType w:val="hybridMultilevel"/>
    <w:tmpl w:val="BED81A58"/>
    <w:lvl w:ilvl="0" w:tplc="2728A700">
      <w:start w:val="1"/>
      <w:numFmt w:val="lowerLetter"/>
      <w:lvlText w:val="%1)"/>
      <w:lvlJc w:val="left"/>
      <w:pPr>
        <w:ind w:left="1068" w:hanging="360"/>
      </w:pPr>
      <w:rPr>
        <w:b/>
        <w:sz w:val="20"/>
        <w:szCs w:val="20"/>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37">
    <w:nsid w:val="10040FC9"/>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100B3945"/>
    <w:multiLevelType w:val="hybridMultilevel"/>
    <w:tmpl w:val="5B3CA540"/>
    <w:lvl w:ilvl="0" w:tplc="819826D0">
      <w:start w:val="1"/>
      <w:numFmt w:val="upperRoman"/>
      <w:lvlText w:val="%1."/>
      <w:lvlJc w:val="left"/>
      <w:pPr>
        <w:ind w:left="1231" w:hanging="360"/>
      </w:pPr>
      <w:rPr>
        <w:rFonts w:hint="default"/>
        <w:b w:val="0"/>
        <w:color w:val="auto"/>
      </w:rPr>
    </w:lvl>
    <w:lvl w:ilvl="1" w:tplc="440A0019" w:tentative="1">
      <w:start w:val="1"/>
      <w:numFmt w:val="lowerLetter"/>
      <w:lvlText w:val="%2."/>
      <w:lvlJc w:val="left"/>
      <w:pPr>
        <w:ind w:left="1951" w:hanging="360"/>
      </w:pPr>
    </w:lvl>
    <w:lvl w:ilvl="2" w:tplc="440A001B" w:tentative="1">
      <w:start w:val="1"/>
      <w:numFmt w:val="lowerRoman"/>
      <w:lvlText w:val="%3."/>
      <w:lvlJc w:val="right"/>
      <w:pPr>
        <w:ind w:left="2671" w:hanging="180"/>
      </w:pPr>
    </w:lvl>
    <w:lvl w:ilvl="3" w:tplc="440A000F" w:tentative="1">
      <w:start w:val="1"/>
      <w:numFmt w:val="decimal"/>
      <w:lvlText w:val="%4."/>
      <w:lvlJc w:val="left"/>
      <w:pPr>
        <w:ind w:left="3391" w:hanging="360"/>
      </w:pPr>
    </w:lvl>
    <w:lvl w:ilvl="4" w:tplc="440A0019" w:tentative="1">
      <w:start w:val="1"/>
      <w:numFmt w:val="lowerLetter"/>
      <w:lvlText w:val="%5."/>
      <w:lvlJc w:val="left"/>
      <w:pPr>
        <w:ind w:left="4111" w:hanging="360"/>
      </w:pPr>
    </w:lvl>
    <w:lvl w:ilvl="5" w:tplc="440A001B" w:tentative="1">
      <w:start w:val="1"/>
      <w:numFmt w:val="lowerRoman"/>
      <w:lvlText w:val="%6."/>
      <w:lvlJc w:val="right"/>
      <w:pPr>
        <w:ind w:left="4831" w:hanging="180"/>
      </w:pPr>
    </w:lvl>
    <w:lvl w:ilvl="6" w:tplc="440A000F" w:tentative="1">
      <w:start w:val="1"/>
      <w:numFmt w:val="decimal"/>
      <w:lvlText w:val="%7."/>
      <w:lvlJc w:val="left"/>
      <w:pPr>
        <w:ind w:left="5551" w:hanging="360"/>
      </w:pPr>
    </w:lvl>
    <w:lvl w:ilvl="7" w:tplc="440A0019" w:tentative="1">
      <w:start w:val="1"/>
      <w:numFmt w:val="lowerLetter"/>
      <w:lvlText w:val="%8."/>
      <w:lvlJc w:val="left"/>
      <w:pPr>
        <w:ind w:left="6271" w:hanging="360"/>
      </w:pPr>
    </w:lvl>
    <w:lvl w:ilvl="8" w:tplc="440A001B" w:tentative="1">
      <w:start w:val="1"/>
      <w:numFmt w:val="lowerRoman"/>
      <w:lvlText w:val="%9."/>
      <w:lvlJc w:val="right"/>
      <w:pPr>
        <w:ind w:left="6991" w:hanging="180"/>
      </w:pPr>
    </w:lvl>
  </w:abstractNum>
  <w:abstractNum w:abstractNumId="39">
    <w:nsid w:val="10FE03C2"/>
    <w:multiLevelType w:val="hybridMultilevel"/>
    <w:tmpl w:val="B90C9626"/>
    <w:lvl w:ilvl="0" w:tplc="440A0017">
      <w:start w:val="1"/>
      <w:numFmt w:val="lowerLetter"/>
      <w:lvlText w:val="%1)"/>
      <w:lvlJc w:val="left"/>
      <w:pPr>
        <w:ind w:left="578" w:hanging="360"/>
      </w:p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40">
    <w:nsid w:val="1120225C"/>
    <w:multiLevelType w:val="multilevel"/>
    <w:tmpl w:val="1009001D"/>
    <w:styleLink w:val="Estilo2"/>
    <w:lvl w:ilvl="0">
      <w:start w:val="1"/>
      <w:numFmt w:val="upperRoman"/>
      <w:lvlText w:val="%1)"/>
      <w:lvlJc w:val="left"/>
      <w:pPr>
        <w:ind w:left="360" w:hanging="360"/>
      </w:pPr>
      <w:rPr>
        <w:rFonts w:ascii="Museo Sans 300" w:hAnsi="Museo Sans 300"/>
        <w:b/>
      </w:rPr>
    </w:lvl>
    <w:lvl w:ilvl="1">
      <w:start w:val="1"/>
      <w:numFmt w:val="lowerLetter"/>
      <w:lvlText w:val="%2)"/>
      <w:lvlJc w:val="left"/>
      <w:pPr>
        <w:ind w:left="720" w:hanging="360"/>
      </w:pPr>
      <w:rPr>
        <w:rFonts w:ascii="Museo Sans 300" w:hAnsi="Museo Sans 300"/>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13794411"/>
    <w:multiLevelType w:val="hybridMultilevel"/>
    <w:tmpl w:val="64F8D2DC"/>
    <w:lvl w:ilvl="0" w:tplc="440A0011">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140943F9"/>
    <w:multiLevelType w:val="hybridMultilevel"/>
    <w:tmpl w:val="BA8AD740"/>
    <w:lvl w:ilvl="0" w:tplc="819826D0">
      <w:start w:val="1"/>
      <w:numFmt w:val="upperRoman"/>
      <w:lvlText w:val="%1."/>
      <w:lvlJc w:val="left"/>
      <w:pPr>
        <w:ind w:left="1146" w:hanging="360"/>
      </w:pPr>
      <w:rPr>
        <w:rFonts w:hint="default"/>
        <w:b w:val="0"/>
        <w:color w:val="auto"/>
      </w:r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43">
    <w:nsid w:val="14693D4D"/>
    <w:multiLevelType w:val="hybridMultilevel"/>
    <w:tmpl w:val="F8823BDC"/>
    <w:lvl w:ilvl="0" w:tplc="819826D0">
      <w:start w:val="1"/>
      <w:numFmt w:val="upperRoman"/>
      <w:lvlText w:val="%1."/>
      <w:lvlJc w:val="left"/>
      <w:pPr>
        <w:ind w:left="1146" w:hanging="360"/>
      </w:pPr>
      <w:rPr>
        <w:rFonts w:hint="default"/>
        <w:b w:val="0"/>
        <w:color w:val="auto"/>
      </w:r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44">
    <w:nsid w:val="1475727B"/>
    <w:multiLevelType w:val="hybridMultilevel"/>
    <w:tmpl w:val="0A1641D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14E547B2"/>
    <w:multiLevelType w:val="hybridMultilevel"/>
    <w:tmpl w:val="7782270E"/>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15FA529B"/>
    <w:multiLevelType w:val="hybridMultilevel"/>
    <w:tmpl w:val="96026D3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nsid w:val="160B570F"/>
    <w:multiLevelType w:val="hybridMultilevel"/>
    <w:tmpl w:val="84F4206A"/>
    <w:lvl w:ilvl="0" w:tplc="002CE32C">
      <w:start w:val="1"/>
      <w:numFmt w:val="upperRoman"/>
      <w:lvlText w:val="%1."/>
      <w:lvlJc w:val="right"/>
      <w:pPr>
        <w:ind w:left="502" w:hanging="360"/>
      </w:pPr>
      <w:rPr>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nsid w:val="16404F05"/>
    <w:multiLevelType w:val="hybridMultilevel"/>
    <w:tmpl w:val="6104725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9">
    <w:nsid w:val="16E62AF3"/>
    <w:multiLevelType w:val="hybridMultilevel"/>
    <w:tmpl w:val="87D8F7B2"/>
    <w:lvl w:ilvl="0" w:tplc="440A0013">
      <w:start w:val="1"/>
      <w:numFmt w:val="upperRoman"/>
      <w:lvlText w:val="%1."/>
      <w:lvlJc w:val="right"/>
      <w:pPr>
        <w:ind w:left="360" w:hanging="360"/>
      </w:p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0">
    <w:nsid w:val="17984664"/>
    <w:multiLevelType w:val="hybridMultilevel"/>
    <w:tmpl w:val="42A0735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1">
    <w:nsid w:val="184D7C87"/>
    <w:multiLevelType w:val="hybridMultilevel"/>
    <w:tmpl w:val="053E9402"/>
    <w:lvl w:ilvl="0" w:tplc="440A0011">
      <w:start w:val="1"/>
      <w:numFmt w:val="decimal"/>
      <w:lvlText w:val="%1)"/>
      <w:lvlJc w:val="left"/>
      <w:pPr>
        <w:ind w:left="644"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2">
    <w:nsid w:val="198A07B0"/>
    <w:multiLevelType w:val="hybridMultilevel"/>
    <w:tmpl w:val="DA68644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nsid w:val="19CB410A"/>
    <w:multiLevelType w:val="hybridMultilevel"/>
    <w:tmpl w:val="E794C7F0"/>
    <w:lvl w:ilvl="0" w:tplc="440A0017">
      <w:start w:val="1"/>
      <w:numFmt w:val="lowerLetter"/>
      <w:lvlText w:val="%1)"/>
      <w:lvlJc w:val="left"/>
      <w:pPr>
        <w:ind w:left="1789" w:hanging="360"/>
      </w:pPr>
    </w:lvl>
    <w:lvl w:ilvl="1" w:tplc="440A0019" w:tentative="1">
      <w:start w:val="1"/>
      <w:numFmt w:val="lowerLetter"/>
      <w:lvlText w:val="%2."/>
      <w:lvlJc w:val="left"/>
      <w:pPr>
        <w:ind w:left="2509" w:hanging="360"/>
      </w:pPr>
    </w:lvl>
    <w:lvl w:ilvl="2" w:tplc="440A001B" w:tentative="1">
      <w:start w:val="1"/>
      <w:numFmt w:val="lowerRoman"/>
      <w:lvlText w:val="%3."/>
      <w:lvlJc w:val="right"/>
      <w:pPr>
        <w:ind w:left="3229" w:hanging="180"/>
      </w:pPr>
    </w:lvl>
    <w:lvl w:ilvl="3" w:tplc="440A000F" w:tentative="1">
      <w:start w:val="1"/>
      <w:numFmt w:val="decimal"/>
      <w:lvlText w:val="%4."/>
      <w:lvlJc w:val="left"/>
      <w:pPr>
        <w:ind w:left="3949" w:hanging="360"/>
      </w:pPr>
    </w:lvl>
    <w:lvl w:ilvl="4" w:tplc="440A0019" w:tentative="1">
      <w:start w:val="1"/>
      <w:numFmt w:val="lowerLetter"/>
      <w:lvlText w:val="%5."/>
      <w:lvlJc w:val="left"/>
      <w:pPr>
        <w:ind w:left="4669" w:hanging="360"/>
      </w:pPr>
    </w:lvl>
    <w:lvl w:ilvl="5" w:tplc="440A001B" w:tentative="1">
      <w:start w:val="1"/>
      <w:numFmt w:val="lowerRoman"/>
      <w:lvlText w:val="%6."/>
      <w:lvlJc w:val="right"/>
      <w:pPr>
        <w:ind w:left="5389" w:hanging="180"/>
      </w:pPr>
    </w:lvl>
    <w:lvl w:ilvl="6" w:tplc="440A000F" w:tentative="1">
      <w:start w:val="1"/>
      <w:numFmt w:val="decimal"/>
      <w:lvlText w:val="%7."/>
      <w:lvlJc w:val="left"/>
      <w:pPr>
        <w:ind w:left="6109" w:hanging="360"/>
      </w:pPr>
    </w:lvl>
    <w:lvl w:ilvl="7" w:tplc="440A0019" w:tentative="1">
      <w:start w:val="1"/>
      <w:numFmt w:val="lowerLetter"/>
      <w:lvlText w:val="%8."/>
      <w:lvlJc w:val="left"/>
      <w:pPr>
        <w:ind w:left="6829" w:hanging="360"/>
      </w:pPr>
    </w:lvl>
    <w:lvl w:ilvl="8" w:tplc="440A001B" w:tentative="1">
      <w:start w:val="1"/>
      <w:numFmt w:val="lowerRoman"/>
      <w:lvlText w:val="%9."/>
      <w:lvlJc w:val="right"/>
      <w:pPr>
        <w:ind w:left="7549" w:hanging="180"/>
      </w:pPr>
    </w:lvl>
  </w:abstractNum>
  <w:abstractNum w:abstractNumId="54">
    <w:nsid w:val="19FF0EFA"/>
    <w:multiLevelType w:val="hybridMultilevel"/>
    <w:tmpl w:val="B4E8E13E"/>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nsid w:val="1B3B6815"/>
    <w:multiLevelType w:val="hybridMultilevel"/>
    <w:tmpl w:val="524CA91A"/>
    <w:lvl w:ilvl="0" w:tplc="1F402588">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6">
    <w:nsid w:val="1B6A7233"/>
    <w:multiLevelType w:val="hybridMultilevel"/>
    <w:tmpl w:val="DACE934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7">
    <w:nsid w:val="1B7623C1"/>
    <w:multiLevelType w:val="hybridMultilevel"/>
    <w:tmpl w:val="4218E9F4"/>
    <w:lvl w:ilvl="0" w:tplc="440A0001">
      <w:start w:val="1"/>
      <w:numFmt w:val="bullet"/>
      <w:lvlText w:val=""/>
      <w:lvlJc w:val="left"/>
      <w:pPr>
        <w:ind w:left="720" w:hanging="360"/>
      </w:pPr>
      <w:rPr>
        <w:rFonts w:ascii="Symbol" w:hAnsi="Symbol"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8">
    <w:nsid w:val="1BFE2650"/>
    <w:multiLevelType w:val="hybridMultilevel"/>
    <w:tmpl w:val="C71AD96C"/>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9">
    <w:nsid w:val="1C010C58"/>
    <w:multiLevelType w:val="hybridMultilevel"/>
    <w:tmpl w:val="E10631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C191ED6"/>
    <w:multiLevelType w:val="hybridMultilevel"/>
    <w:tmpl w:val="007CD688"/>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nsid w:val="1C4A6BAA"/>
    <w:multiLevelType w:val="hybridMultilevel"/>
    <w:tmpl w:val="686427E2"/>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nsid w:val="1C4D7625"/>
    <w:multiLevelType w:val="hybridMultilevel"/>
    <w:tmpl w:val="F7FE97B6"/>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3">
    <w:nsid w:val="1D5D34A1"/>
    <w:multiLevelType w:val="hybridMultilevel"/>
    <w:tmpl w:val="5080B51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4">
    <w:nsid w:val="1DC377CB"/>
    <w:multiLevelType w:val="hybridMultilevel"/>
    <w:tmpl w:val="ECD094E2"/>
    <w:lvl w:ilvl="0" w:tplc="328CB296">
      <w:start w:val="1"/>
      <w:numFmt w:val="upperRoman"/>
      <w:lvlText w:val="%1."/>
      <w:lvlJc w:val="right"/>
      <w:pPr>
        <w:ind w:left="578" w:hanging="360"/>
      </w:pPr>
      <w:rPr>
        <w:rFonts w:cs="Times New Roman"/>
        <w:sz w:val="24"/>
        <w:szCs w:val="24"/>
      </w:rPr>
    </w:lvl>
    <w:lvl w:ilvl="1" w:tplc="440A0019" w:tentative="1">
      <w:start w:val="1"/>
      <w:numFmt w:val="lowerLetter"/>
      <w:lvlText w:val="%2."/>
      <w:lvlJc w:val="left"/>
      <w:pPr>
        <w:ind w:left="1298" w:hanging="360"/>
      </w:pPr>
      <w:rPr>
        <w:rFonts w:cs="Times New Roman"/>
      </w:rPr>
    </w:lvl>
    <w:lvl w:ilvl="2" w:tplc="440A001B" w:tentative="1">
      <w:start w:val="1"/>
      <w:numFmt w:val="lowerRoman"/>
      <w:lvlText w:val="%3."/>
      <w:lvlJc w:val="right"/>
      <w:pPr>
        <w:ind w:left="2018" w:hanging="180"/>
      </w:pPr>
      <w:rPr>
        <w:rFonts w:cs="Times New Roman"/>
      </w:rPr>
    </w:lvl>
    <w:lvl w:ilvl="3" w:tplc="440A000F" w:tentative="1">
      <w:start w:val="1"/>
      <w:numFmt w:val="decimal"/>
      <w:lvlText w:val="%4."/>
      <w:lvlJc w:val="left"/>
      <w:pPr>
        <w:ind w:left="2738" w:hanging="360"/>
      </w:pPr>
      <w:rPr>
        <w:rFonts w:cs="Times New Roman"/>
      </w:rPr>
    </w:lvl>
    <w:lvl w:ilvl="4" w:tplc="440A0019" w:tentative="1">
      <w:start w:val="1"/>
      <w:numFmt w:val="lowerLetter"/>
      <w:lvlText w:val="%5."/>
      <w:lvlJc w:val="left"/>
      <w:pPr>
        <w:ind w:left="3458" w:hanging="360"/>
      </w:pPr>
      <w:rPr>
        <w:rFonts w:cs="Times New Roman"/>
      </w:rPr>
    </w:lvl>
    <w:lvl w:ilvl="5" w:tplc="440A001B" w:tentative="1">
      <w:start w:val="1"/>
      <w:numFmt w:val="lowerRoman"/>
      <w:lvlText w:val="%6."/>
      <w:lvlJc w:val="right"/>
      <w:pPr>
        <w:ind w:left="4178" w:hanging="180"/>
      </w:pPr>
      <w:rPr>
        <w:rFonts w:cs="Times New Roman"/>
      </w:rPr>
    </w:lvl>
    <w:lvl w:ilvl="6" w:tplc="440A000F" w:tentative="1">
      <w:start w:val="1"/>
      <w:numFmt w:val="decimal"/>
      <w:lvlText w:val="%7."/>
      <w:lvlJc w:val="left"/>
      <w:pPr>
        <w:ind w:left="4898" w:hanging="360"/>
      </w:pPr>
      <w:rPr>
        <w:rFonts w:cs="Times New Roman"/>
      </w:rPr>
    </w:lvl>
    <w:lvl w:ilvl="7" w:tplc="440A0019" w:tentative="1">
      <w:start w:val="1"/>
      <w:numFmt w:val="lowerLetter"/>
      <w:lvlText w:val="%8."/>
      <w:lvlJc w:val="left"/>
      <w:pPr>
        <w:ind w:left="5618" w:hanging="360"/>
      </w:pPr>
      <w:rPr>
        <w:rFonts w:cs="Times New Roman"/>
      </w:rPr>
    </w:lvl>
    <w:lvl w:ilvl="8" w:tplc="440A001B" w:tentative="1">
      <w:start w:val="1"/>
      <w:numFmt w:val="lowerRoman"/>
      <w:lvlText w:val="%9."/>
      <w:lvlJc w:val="right"/>
      <w:pPr>
        <w:ind w:left="6338" w:hanging="180"/>
      </w:pPr>
      <w:rPr>
        <w:rFonts w:cs="Times New Roman"/>
      </w:rPr>
    </w:lvl>
  </w:abstractNum>
  <w:abstractNum w:abstractNumId="65">
    <w:nsid w:val="1DE45DD3"/>
    <w:multiLevelType w:val="hybridMultilevel"/>
    <w:tmpl w:val="9FDC66D0"/>
    <w:lvl w:ilvl="0" w:tplc="C0D2C14C">
      <w:start w:val="1"/>
      <w:numFmt w:val="upperRoman"/>
      <w:lvlText w:val="%1."/>
      <w:lvlJc w:val="right"/>
      <w:pPr>
        <w:ind w:left="360" w:hanging="360"/>
      </w:pPr>
      <w:rPr>
        <w:rFonts w:ascii="Museo Sans 100" w:hAnsi="Museo Sans 100" w:hint="default"/>
        <w:b w:val="0"/>
        <w:i w:val="0"/>
        <w:caps w:val="0"/>
        <w:strike w:val="0"/>
        <w:dstrike w:val="0"/>
        <w:vanish w:val="0"/>
        <w:webHidden w:val="0"/>
        <w:color w:val="auto"/>
        <w:kern w:val="0"/>
        <w:sz w:val="26"/>
        <w:szCs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6">
    <w:nsid w:val="1DF750E6"/>
    <w:multiLevelType w:val="hybridMultilevel"/>
    <w:tmpl w:val="8F46060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nsid w:val="1FA77FB3"/>
    <w:multiLevelType w:val="hybridMultilevel"/>
    <w:tmpl w:val="4394E0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1FB1099C"/>
    <w:multiLevelType w:val="hybridMultilevel"/>
    <w:tmpl w:val="3F8AFF90"/>
    <w:lvl w:ilvl="0" w:tplc="F820751C">
      <w:start w:val="1"/>
      <w:numFmt w:val="low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nsid w:val="20076F6F"/>
    <w:multiLevelType w:val="hybridMultilevel"/>
    <w:tmpl w:val="72AE10CA"/>
    <w:lvl w:ilvl="0" w:tplc="440A0013">
      <w:start w:val="1"/>
      <w:numFmt w:val="upperRoman"/>
      <w:lvlText w:val="%1."/>
      <w:lvlJc w:val="right"/>
      <w:pPr>
        <w:ind w:left="1080" w:hanging="72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0">
    <w:nsid w:val="209A6469"/>
    <w:multiLevelType w:val="hybridMultilevel"/>
    <w:tmpl w:val="D41CDFC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nsid w:val="20E228E2"/>
    <w:multiLevelType w:val="hybridMultilevel"/>
    <w:tmpl w:val="5C8E232E"/>
    <w:lvl w:ilvl="0" w:tplc="440A0001">
      <w:start w:val="1"/>
      <w:numFmt w:val="bullet"/>
      <w:lvlText w:val=""/>
      <w:lvlJc w:val="left"/>
      <w:pPr>
        <w:ind w:left="1068" w:hanging="360"/>
      </w:pPr>
      <w:rPr>
        <w:rFonts w:ascii="Symbol" w:hAnsi="Symbol" w:hint="default"/>
        <w:b/>
        <w:sz w:val="20"/>
        <w:szCs w:val="28"/>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72">
    <w:nsid w:val="214C20F5"/>
    <w:multiLevelType w:val="hybridMultilevel"/>
    <w:tmpl w:val="5C689E72"/>
    <w:lvl w:ilvl="0" w:tplc="1506F76A">
      <w:start w:val="1"/>
      <w:numFmt w:val="lowerLetter"/>
      <w:lvlText w:val="%1)"/>
      <w:lvlJc w:val="lef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3">
    <w:nsid w:val="21643CF5"/>
    <w:multiLevelType w:val="hybridMultilevel"/>
    <w:tmpl w:val="622CB43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nsid w:val="216557CA"/>
    <w:multiLevelType w:val="hybridMultilevel"/>
    <w:tmpl w:val="3704F508"/>
    <w:lvl w:ilvl="0" w:tplc="440A0019">
      <w:start w:val="1"/>
      <w:numFmt w:val="lowerLetter"/>
      <w:lvlText w:val="%1."/>
      <w:lvlJc w:val="left"/>
      <w:pPr>
        <w:ind w:left="1637"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75">
    <w:nsid w:val="229C7EB4"/>
    <w:multiLevelType w:val="hybridMultilevel"/>
    <w:tmpl w:val="6F7EAA74"/>
    <w:lvl w:ilvl="0" w:tplc="B25AD7FC">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6">
    <w:nsid w:val="22D75826"/>
    <w:multiLevelType w:val="hybridMultilevel"/>
    <w:tmpl w:val="0010B0B4"/>
    <w:lvl w:ilvl="0" w:tplc="819826D0">
      <w:start w:val="1"/>
      <w:numFmt w:val="upperRoman"/>
      <w:lvlText w:val="%1."/>
      <w:lvlJc w:val="left"/>
      <w:pPr>
        <w:ind w:left="1004" w:hanging="360"/>
      </w:pPr>
      <w:rPr>
        <w:rFonts w:hint="default"/>
        <w:b w:val="0"/>
        <w:color w:val="auto"/>
      </w:r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77">
    <w:nsid w:val="23343DC9"/>
    <w:multiLevelType w:val="hybridMultilevel"/>
    <w:tmpl w:val="16E21EDA"/>
    <w:lvl w:ilvl="0" w:tplc="70528372">
      <w:numFmt w:val="bullet"/>
      <w:lvlText w:val=""/>
      <w:lvlJc w:val="left"/>
      <w:pPr>
        <w:ind w:left="1425" w:hanging="360"/>
      </w:pPr>
      <w:rPr>
        <w:rFonts w:ascii="Symbol" w:eastAsia="Times New Roman" w:hAnsi="Symbol" w:cs="Aria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78">
    <w:nsid w:val="23704A93"/>
    <w:multiLevelType w:val="hybridMultilevel"/>
    <w:tmpl w:val="3F8AFF90"/>
    <w:lvl w:ilvl="0" w:tplc="F820751C">
      <w:start w:val="1"/>
      <w:numFmt w:val="low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nsid w:val="23AC300D"/>
    <w:multiLevelType w:val="hybridMultilevel"/>
    <w:tmpl w:val="936AB850"/>
    <w:lvl w:ilvl="0" w:tplc="4656E7D2">
      <w:start w:val="1"/>
      <w:numFmt w:val="upperRoman"/>
      <w:lvlText w:val="%1."/>
      <w:lvlJc w:val="left"/>
      <w:pPr>
        <w:ind w:left="6456" w:hanging="360"/>
      </w:pPr>
      <w:rPr>
        <w:rFonts w:ascii="Museo Sans 300" w:hAnsi="Museo Sans 300" w:cs="Times New Roman" w:hint="default"/>
        <w:b w:val="0"/>
        <w:color w:val="auto"/>
        <w:sz w:val="26"/>
        <w:szCs w:val="2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nsid w:val="23CB499D"/>
    <w:multiLevelType w:val="hybridMultilevel"/>
    <w:tmpl w:val="B270E28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nsid w:val="24160E81"/>
    <w:multiLevelType w:val="hybridMultilevel"/>
    <w:tmpl w:val="87E8376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2">
    <w:nsid w:val="242266F7"/>
    <w:multiLevelType w:val="hybridMultilevel"/>
    <w:tmpl w:val="084C8FAE"/>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3">
    <w:nsid w:val="247F4DC9"/>
    <w:multiLevelType w:val="hybridMultilevel"/>
    <w:tmpl w:val="72C689B4"/>
    <w:lvl w:ilvl="0" w:tplc="2CF40C70">
      <w:start w:val="1"/>
      <w:numFmt w:val="upperRoman"/>
      <w:lvlText w:val="%1."/>
      <w:lvlJc w:val="right"/>
      <w:pPr>
        <w:ind w:left="360" w:hanging="360"/>
      </w:pPr>
      <w:rPr>
        <w:rFonts w:ascii="Museo Sans 100" w:hAnsi="Museo Sans 100" w:hint="default"/>
        <w:b w:val="0"/>
        <w:i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4">
    <w:nsid w:val="24965427"/>
    <w:multiLevelType w:val="hybridMultilevel"/>
    <w:tmpl w:val="0172E048"/>
    <w:lvl w:ilvl="0" w:tplc="CC463B30">
      <w:start w:val="1"/>
      <w:numFmt w:val="decimal"/>
      <w:lvlText w:val="%1."/>
      <w:lvlJc w:val="left"/>
      <w:pPr>
        <w:ind w:left="1068" w:hanging="360"/>
      </w:pPr>
      <w:rPr>
        <w:b/>
        <w:sz w:val="24"/>
        <w:szCs w:val="24"/>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5">
    <w:nsid w:val="24E17750"/>
    <w:multiLevelType w:val="hybridMultilevel"/>
    <w:tmpl w:val="89B44F8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6">
    <w:nsid w:val="259E5A94"/>
    <w:multiLevelType w:val="hybridMultilevel"/>
    <w:tmpl w:val="5EBA851E"/>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7">
    <w:nsid w:val="267052E8"/>
    <w:multiLevelType w:val="hybridMultilevel"/>
    <w:tmpl w:val="B4302AE0"/>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8">
    <w:nsid w:val="26DA3556"/>
    <w:multiLevelType w:val="hybridMultilevel"/>
    <w:tmpl w:val="2AFC7D12"/>
    <w:lvl w:ilvl="0" w:tplc="F32A55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9">
    <w:nsid w:val="276C0FBA"/>
    <w:multiLevelType w:val="hybridMultilevel"/>
    <w:tmpl w:val="C37E664A"/>
    <w:lvl w:ilvl="0" w:tplc="9C3E641A">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0">
    <w:nsid w:val="2893501A"/>
    <w:multiLevelType w:val="hybridMultilevel"/>
    <w:tmpl w:val="6150BEA4"/>
    <w:lvl w:ilvl="0" w:tplc="C8E8F902">
      <w:start w:val="1"/>
      <w:numFmt w:val="bullet"/>
      <w:lvlText w:val=""/>
      <w:lvlJc w:val="left"/>
      <w:pPr>
        <w:ind w:left="1428" w:hanging="360"/>
      </w:pPr>
      <w:rPr>
        <w:rFonts w:ascii="Symbol" w:hAnsi="Symbol" w:hint="default"/>
        <w:color w:val="auto"/>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91">
    <w:nsid w:val="2A082163"/>
    <w:multiLevelType w:val="hybridMultilevel"/>
    <w:tmpl w:val="6142BE22"/>
    <w:lvl w:ilvl="0" w:tplc="A5AEA81E">
      <w:start w:val="1"/>
      <w:numFmt w:val="upperRoman"/>
      <w:lvlText w:val="%1."/>
      <w:lvlJc w:val="right"/>
      <w:pPr>
        <w:ind w:left="720" w:hanging="360"/>
      </w:pPr>
      <w:rPr>
        <w:b w:val="0"/>
        <w:color w:val="auto"/>
        <w:lang w:val="es-SV"/>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A3A40BF"/>
    <w:multiLevelType w:val="hybridMultilevel"/>
    <w:tmpl w:val="56B837DA"/>
    <w:lvl w:ilvl="0" w:tplc="F1DABE68">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3">
    <w:nsid w:val="2A971FDB"/>
    <w:multiLevelType w:val="hybridMultilevel"/>
    <w:tmpl w:val="2DF68EEC"/>
    <w:lvl w:ilvl="0" w:tplc="8FAC4A50">
      <w:start w:val="1"/>
      <w:numFmt w:val="lowerLetter"/>
      <w:lvlText w:val="%1)"/>
      <w:lvlJc w:val="lef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94">
    <w:nsid w:val="2BB91F13"/>
    <w:multiLevelType w:val="hybridMultilevel"/>
    <w:tmpl w:val="2FF67030"/>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5">
    <w:nsid w:val="2C6905ED"/>
    <w:multiLevelType w:val="hybridMultilevel"/>
    <w:tmpl w:val="3230AF64"/>
    <w:lvl w:ilvl="0" w:tplc="2CECC9E0">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6">
    <w:nsid w:val="2C753A65"/>
    <w:multiLevelType w:val="hybridMultilevel"/>
    <w:tmpl w:val="6CD0C1E4"/>
    <w:lvl w:ilvl="0" w:tplc="BE484776">
      <w:start w:val="1"/>
      <w:numFmt w:val="upperRoman"/>
      <w:lvlText w:val="%1."/>
      <w:lvlJc w:val="left"/>
      <w:pPr>
        <w:ind w:left="720" w:hanging="720"/>
      </w:pPr>
      <w:rPr>
        <w:rFonts w:cstheme="minorBid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CF915F8"/>
    <w:multiLevelType w:val="hybridMultilevel"/>
    <w:tmpl w:val="0704A79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8">
    <w:nsid w:val="2D0F4E56"/>
    <w:multiLevelType w:val="hybridMultilevel"/>
    <w:tmpl w:val="8E6EB29A"/>
    <w:lvl w:ilvl="0" w:tplc="440A000D">
      <w:start w:val="1"/>
      <w:numFmt w:val="bullet"/>
      <w:lvlText w:val=""/>
      <w:lvlJc w:val="left"/>
      <w:pPr>
        <w:ind w:left="1778" w:hanging="360"/>
      </w:pPr>
      <w:rPr>
        <w:rFonts w:ascii="Wingdings" w:hAnsi="Wingdings" w:hint="default"/>
      </w:rPr>
    </w:lvl>
    <w:lvl w:ilvl="1" w:tplc="440A0003">
      <w:start w:val="1"/>
      <w:numFmt w:val="bullet"/>
      <w:lvlText w:val="o"/>
      <w:lvlJc w:val="left"/>
      <w:pPr>
        <w:ind w:left="2498" w:hanging="360"/>
      </w:pPr>
      <w:rPr>
        <w:rFonts w:ascii="Courier New" w:hAnsi="Courier New" w:cs="Courier New" w:hint="default"/>
      </w:rPr>
    </w:lvl>
    <w:lvl w:ilvl="2" w:tplc="440A0005">
      <w:start w:val="1"/>
      <w:numFmt w:val="bullet"/>
      <w:lvlText w:val=""/>
      <w:lvlJc w:val="left"/>
      <w:pPr>
        <w:ind w:left="3218" w:hanging="360"/>
      </w:pPr>
      <w:rPr>
        <w:rFonts w:ascii="Wingdings" w:hAnsi="Wingdings" w:hint="default"/>
      </w:rPr>
    </w:lvl>
    <w:lvl w:ilvl="3" w:tplc="440A0001">
      <w:start w:val="1"/>
      <w:numFmt w:val="bullet"/>
      <w:lvlText w:val=""/>
      <w:lvlJc w:val="left"/>
      <w:pPr>
        <w:ind w:left="3938" w:hanging="360"/>
      </w:pPr>
      <w:rPr>
        <w:rFonts w:ascii="Symbol" w:hAnsi="Symbol" w:hint="default"/>
      </w:rPr>
    </w:lvl>
    <w:lvl w:ilvl="4" w:tplc="440A0003">
      <w:start w:val="1"/>
      <w:numFmt w:val="bullet"/>
      <w:lvlText w:val="o"/>
      <w:lvlJc w:val="left"/>
      <w:pPr>
        <w:ind w:left="4658" w:hanging="360"/>
      </w:pPr>
      <w:rPr>
        <w:rFonts w:ascii="Courier New" w:hAnsi="Courier New" w:cs="Courier New" w:hint="default"/>
      </w:rPr>
    </w:lvl>
    <w:lvl w:ilvl="5" w:tplc="440A0005">
      <w:start w:val="1"/>
      <w:numFmt w:val="bullet"/>
      <w:lvlText w:val=""/>
      <w:lvlJc w:val="left"/>
      <w:pPr>
        <w:ind w:left="5378" w:hanging="360"/>
      </w:pPr>
      <w:rPr>
        <w:rFonts w:ascii="Wingdings" w:hAnsi="Wingdings" w:hint="default"/>
      </w:rPr>
    </w:lvl>
    <w:lvl w:ilvl="6" w:tplc="440A0001">
      <w:start w:val="1"/>
      <w:numFmt w:val="bullet"/>
      <w:lvlText w:val=""/>
      <w:lvlJc w:val="left"/>
      <w:pPr>
        <w:ind w:left="6098" w:hanging="360"/>
      </w:pPr>
      <w:rPr>
        <w:rFonts w:ascii="Symbol" w:hAnsi="Symbol" w:hint="default"/>
      </w:rPr>
    </w:lvl>
    <w:lvl w:ilvl="7" w:tplc="440A0003">
      <w:start w:val="1"/>
      <w:numFmt w:val="bullet"/>
      <w:lvlText w:val="o"/>
      <w:lvlJc w:val="left"/>
      <w:pPr>
        <w:ind w:left="6818" w:hanging="360"/>
      </w:pPr>
      <w:rPr>
        <w:rFonts w:ascii="Courier New" w:hAnsi="Courier New" w:cs="Courier New" w:hint="default"/>
      </w:rPr>
    </w:lvl>
    <w:lvl w:ilvl="8" w:tplc="440A0005">
      <w:start w:val="1"/>
      <w:numFmt w:val="bullet"/>
      <w:lvlText w:val=""/>
      <w:lvlJc w:val="left"/>
      <w:pPr>
        <w:ind w:left="7538" w:hanging="360"/>
      </w:pPr>
      <w:rPr>
        <w:rFonts w:ascii="Wingdings" w:hAnsi="Wingdings" w:hint="default"/>
      </w:rPr>
    </w:lvl>
  </w:abstractNum>
  <w:abstractNum w:abstractNumId="99">
    <w:nsid w:val="2D2C3354"/>
    <w:multiLevelType w:val="hybridMultilevel"/>
    <w:tmpl w:val="5FE6880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nsid w:val="2D305889"/>
    <w:multiLevelType w:val="hybridMultilevel"/>
    <w:tmpl w:val="030A0220"/>
    <w:lvl w:ilvl="0" w:tplc="BCDCDAB4">
      <w:start w:val="1"/>
      <w:numFmt w:val="lowerLetter"/>
      <w:lvlText w:val="%1)"/>
      <w:lvlJc w:val="left"/>
      <w:pPr>
        <w:ind w:left="644" w:hanging="360"/>
      </w:pPr>
      <w:rPr>
        <w:rFonts w:hint="default"/>
        <w:b/>
        <w:sz w:val="24"/>
        <w:szCs w:val="24"/>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1">
    <w:nsid w:val="2D3160C5"/>
    <w:multiLevelType w:val="hybridMultilevel"/>
    <w:tmpl w:val="83502340"/>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2">
    <w:nsid w:val="2D4C6D1F"/>
    <w:multiLevelType w:val="hybridMultilevel"/>
    <w:tmpl w:val="BDA2964E"/>
    <w:lvl w:ilvl="0" w:tplc="4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2DA55699"/>
    <w:multiLevelType w:val="hybridMultilevel"/>
    <w:tmpl w:val="FB70AC24"/>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4">
    <w:nsid w:val="2EF646B1"/>
    <w:multiLevelType w:val="hybridMultilevel"/>
    <w:tmpl w:val="D7C8B4B2"/>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5">
    <w:nsid w:val="2F870E2C"/>
    <w:multiLevelType w:val="hybridMultilevel"/>
    <w:tmpl w:val="986848F6"/>
    <w:lvl w:ilvl="0" w:tplc="5A26CD76">
      <w:start w:val="1"/>
      <w:numFmt w:val="lowerLetter"/>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6">
    <w:nsid w:val="2FDF3BCD"/>
    <w:multiLevelType w:val="hybridMultilevel"/>
    <w:tmpl w:val="42A07354"/>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7">
    <w:nsid w:val="2FFF7A89"/>
    <w:multiLevelType w:val="hybridMultilevel"/>
    <w:tmpl w:val="C6FC6692"/>
    <w:lvl w:ilvl="0" w:tplc="C5D632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nsid w:val="30835A36"/>
    <w:multiLevelType w:val="hybridMultilevel"/>
    <w:tmpl w:val="5E7C2146"/>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9">
    <w:nsid w:val="31931BC4"/>
    <w:multiLevelType w:val="hybridMultilevel"/>
    <w:tmpl w:val="DA92A6CA"/>
    <w:lvl w:ilvl="0" w:tplc="440A000D">
      <w:start w:val="1"/>
      <w:numFmt w:val="bullet"/>
      <w:lvlText w:val=""/>
      <w:lvlJc w:val="left"/>
      <w:pPr>
        <w:ind w:left="1635" w:hanging="360"/>
      </w:pPr>
      <w:rPr>
        <w:rFonts w:ascii="Wingdings" w:hAnsi="Wingdings" w:hint="default"/>
      </w:rPr>
    </w:lvl>
    <w:lvl w:ilvl="1" w:tplc="440A0003">
      <w:start w:val="1"/>
      <w:numFmt w:val="bullet"/>
      <w:lvlText w:val="o"/>
      <w:lvlJc w:val="left"/>
      <w:pPr>
        <w:ind w:left="2355" w:hanging="360"/>
      </w:pPr>
      <w:rPr>
        <w:rFonts w:ascii="Courier New" w:hAnsi="Courier New" w:cs="Courier New" w:hint="default"/>
      </w:rPr>
    </w:lvl>
    <w:lvl w:ilvl="2" w:tplc="440A0005">
      <w:start w:val="1"/>
      <w:numFmt w:val="bullet"/>
      <w:lvlText w:val=""/>
      <w:lvlJc w:val="left"/>
      <w:pPr>
        <w:ind w:left="3075" w:hanging="360"/>
      </w:pPr>
      <w:rPr>
        <w:rFonts w:ascii="Wingdings" w:hAnsi="Wingdings" w:hint="default"/>
      </w:rPr>
    </w:lvl>
    <w:lvl w:ilvl="3" w:tplc="440A0001">
      <w:start w:val="1"/>
      <w:numFmt w:val="bullet"/>
      <w:lvlText w:val=""/>
      <w:lvlJc w:val="left"/>
      <w:pPr>
        <w:ind w:left="3795" w:hanging="360"/>
      </w:pPr>
      <w:rPr>
        <w:rFonts w:ascii="Symbol" w:hAnsi="Symbol" w:hint="default"/>
      </w:rPr>
    </w:lvl>
    <w:lvl w:ilvl="4" w:tplc="440A0003">
      <w:start w:val="1"/>
      <w:numFmt w:val="bullet"/>
      <w:lvlText w:val="o"/>
      <w:lvlJc w:val="left"/>
      <w:pPr>
        <w:ind w:left="4515" w:hanging="360"/>
      </w:pPr>
      <w:rPr>
        <w:rFonts w:ascii="Courier New" w:hAnsi="Courier New" w:cs="Courier New" w:hint="default"/>
      </w:rPr>
    </w:lvl>
    <w:lvl w:ilvl="5" w:tplc="440A0005">
      <w:start w:val="1"/>
      <w:numFmt w:val="bullet"/>
      <w:lvlText w:val=""/>
      <w:lvlJc w:val="left"/>
      <w:pPr>
        <w:ind w:left="5235" w:hanging="360"/>
      </w:pPr>
      <w:rPr>
        <w:rFonts w:ascii="Wingdings" w:hAnsi="Wingdings" w:hint="default"/>
      </w:rPr>
    </w:lvl>
    <w:lvl w:ilvl="6" w:tplc="440A0001">
      <w:start w:val="1"/>
      <w:numFmt w:val="bullet"/>
      <w:lvlText w:val=""/>
      <w:lvlJc w:val="left"/>
      <w:pPr>
        <w:ind w:left="5955" w:hanging="360"/>
      </w:pPr>
      <w:rPr>
        <w:rFonts w:ascii="Symbol" w:hAnsi="Symbol" w:hint="default"/>
      </w:rPr>
    </w:lvl>
    <w:lvl w:ilvl="7" w:tplc="440A0003">
      <w:start w:val="1"/>
      <w:numFmt w:val="bullet"/>
      <w:lvlText w:val="o"/>
      <w:lvlJc w:val="left"/>
      <w:pPr>
        <w:ind w:left="6675" w:hanging="360"/>
      </w:pPr>
      <w:rPr>
        <w:rFonts w:ascii="Courier New" w:hAnsi="Courier New" w:cs="Courier New" w:hint="default"/>
      </w:rPr>
    </w:lvl>
    <w:lvl w:ilvl="8" w:tplc="440A0005">
      <w:start w:val="1"/>
      <w:numFmt w:val="bullet"/>
      <w:lvlText w:val=""/>
      <w:lvlJc w:val="left"/>
      <w:pPr>
        <w:ind w:left="7395" w:hanging="360"/>
      </w:pPr>
      <w:rPr>
        <w:rFonts w:ascii="Wingdings" w:hAnsi="Wingdings" w:hint="default"/>
      </w:rPr>
    </w:lvl>
  </w:abstractNum>
  <w:abstractNum w:abstractNumId="110">
    <w:nsid w:val="319558EA"/>
    <w:multiLevelType w:val="hybridMultilevel"/>
    <w:tmpl w:val="D618FB04"/>
    <w:lvl w:ilvl="0" w:tplc="569E7562">
      <w:start w:val="1"/>
      <w:numFmt w:val="lowerLetter"/>
      <w:lvlText w:val="%1)"/>
      <w:lvlJc w:val="lef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11">
    <w:nsid w:val="32286C2F"/>
    <w:multiLevelType w:val="hybridMultilevel"/>
    <w:tmpl w:val="4232FD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EE2035"/>
    <w:multiLevelType w:val="hybridMultilevel"/>
    <w:tmpl w:val="27B6E2D0"/>
    <w:lvl w:ilvl="0" w:tplc="D624A0EC">
      <w:start w:val="4"/>
      <w:numFmt w:val="decimal"/>
      <w:lvlText w:val="%1."/>
      <w:lvlJc w:val="left"/>
      <w:pPr>
        <w:ind w:left="720" w:hanging="360"/>
      </w:pPr>
      <w:rPr>
        <w:rFonts w:ascii="Museo Sans 300" w:hAnsi="Museo Sans 300" w:hint="default"/>
        <w:b/>
        <w:color w:val="auto"/>
        <w:sz w:val="24"/>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3">
    <w:nsid w:val="34DF15C5"/>
    <w:multiLevelType w:val="hybridMultilevel"/>
    <w:tmpl w:val="5810B0F0"/>
    <w:lvl w:ilvl="0" w:tplc="7EF4EA30">
      <w:start w:val="1"/>
      <w:numFmt w:val="upperRoman"/>
      <w:lvlText w:val="%1."/>
      <w:lvlJc w:val="left"/>
      <w:pPr>
        <w:ind w:left="1004"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35AF2E1D"/>
    <w:multiLevelType w:val="hybridMultilevel"/>
    <w:tmpl w:val="1B444BD6"/>
    <w:lvl w:ilvl="0" w:tplc="AA3E99AC">
      <w:start w:val="1"/>
      <w:numFmt w:val="lowerLetter"/>
      <w:lvlText w:val="%1)"/>
      <w:lvlJc w:val="left"/>
      <w:pPr>
        <w:tabs>
          <w:tab w:val="num" w:pos="180"/>
        </w:tabs>
        <w:ind w:left="180" w:hanging="180"/>
      </w:pPr>
      <w:rPr>
        <w:rFonts w:ascii="Museo Sans 100" w:hAnsi="Museo Sans 100" w:cs="Times New Roman" w:hint="default"/>
        <w:b/>
        <w:sz w:val="20"/>
        <w:szCs w:val="20"/>
        <w:lang w:val="es-SV"/>
      </w:rPr>
    </w:lvl>
    <w:lvl w:ilvl="1" w:tplc="440A0019">
      <w:start w:val="1"/>
      <w:numFmt w:val="lowerLetter"/>
      <w:lvlText w:val="%2."/>
      <w:lvlJc w:val="left"/>
      <w:pPr>
        <w:tabs>
          <w:tab w:val="num" w:pos="1440"/>
        </w:tabs>
        <w:ind w:left="1440" w:hanging="360"/>
      </w:pPr>
    </w:lvl>
    <w:lvl w:ilvl="2" w:tplc="440A001B">
      <w:start w:val="1"/>
      <w:numFmt w:val="lowerRoman"/>
      <w:lvlText w:val="%3."/>
      <w:lvlJc w:val="right"/>
      <w:pPr>
        <w:tabs>
          <w:tab w:val="num" w:pos="2160"/>
        </w:tabs>
        <w:ind w:left="2160" w:hanging="180"/>
      </w:pPr>
    </w:lvl>
    <w:lvl w:ilvl="3" w:tplc="440A000F">
      <w:start w:val="1"/>
      <w:numFmt w:val="decimal"/>
      <w:lvlText w:val="%4."/>
      <w:lvlJc w:val="left"/>
      <w:pPr>
        <w:tabs>
          <w:tab w:val="num" w:pos="2880"/>
        </w:tabs>
        <w:ind w:left="2880" w:hanging="360"/>
      </w:pPr>
    </w:lvl>
    <w:lvl w:ilvl="4" w:tplc="440A0019">
      <w:start w:val="1"/>
      <w:numFmt w:val="lowerLetter"/>
      <w:lvlText w:val="%5."/>
      <w:lvlJc w:val="left"/>
      <w:pPr>
        <w:tabs>
          <w:tab w:val="num" w:pos="3600"/>
        </w:tabs>
        <w:ind w:left="3600" w:hanging="360"/>
      </w:pPr>
    </w:lvl>
    <w:lvl w:ilvl="5" w:tplc="440A001B">
      <w:start w:val="1"/>
      <w:numFmt w:val="lowerRoman"/>
      <w:lvlText w:val="%6."/>
      <w:lvlJc w:val="right"/>
      <w:pPr>
        <w:tabs>
          <w:tab w:val="num" w:pos="4320"/>
        </w:tabs>
        <w:ind w:left="4320" w:hanging="180"/>
      </w:pPr>
    </w:lvl>
    <w:lvl w:ilvl="6" w:tplc="440A000F">
      <w:start w:val="1"/>
      <w:numFmt w:val="decimal"/>
      <w:lvlText w:val="%7."/>
      <w:lvlJc w:val="left"/>
      <w:pPr>
        <w:tabs>
          <w:tab w:val="num" w:pos="5040"/>
        </w:tabs>
        <w:ind w:left="5040" w:hanging="360"/>
      </w:pPr>
    </w:lvl>
    <w:lvl w:ilvl="7" w:tplc="440A0019">
      <w:start w:val="1"/>
      <w:numFmt w:val="lowerLetter"/>
      <w:lvlText w:val="%8."/>
      <w:lvlJc w:val="left"/>
      <w:pPr>
        <w:tabs>
          <w:tab w:val="num" w:pos="5760"/>
        </w:tabs>
        <w:ind w:left="5760" w:hanging="360"/>
      </w:pPr>
    </w:lvl>
    <w:lvl w:ilvl="8" w:tplc="440A001B">
      <w:start w:val="1"/>
      <w:numFmt w:val="lowerRoman"/>
      <w:lvlText w:val="%9."/>
      <w:lvlJc w:val="right"/>
      <w:pPr>
        <w:tabs>
          <w:tab w:val="num" w:pos="6480"/>
        </w:tabs>
        <w:ind w:left="6480" w:hanging="180"/>
      </w:pPr>
    </w:lvl>
  </w:abstractNum>
  <w:abstractNum w:abstractNumId="115">
    <w:nsid w:val="35E43D1D"/>
    <w:multiLevelType w:val="hybridMultilevel"/>
    <w:tmpl w:val="713A417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6">
    <w:nsid w:val="363E1751"/>
    <w:multiLevelType w:val="hybridMultilevel"/>
    <w:tmpl w:val="FFFABE3E"/>
    <w:lvl w:ilvl="0" w:tplc="819826D0">
      <w:start w:val="1"/>
      <w:numFmt w:val="upperRoman"/>
      <w:lvlText w:val="%1."/>
      <w:lvlJc w:val="left"/>
      <w:pPr>
        <w:ind w:left="1860" w:hanging="360"/>
      </w:pPr>
      <w:rPr>
        <w:rFonts w:hint="default"/>
        <w:b w:val="0"/>
        <w:color w:val="auto"/>
      </w:rPr>
    </w:lvl>
    <w:lvl w:ilvl="1" w:tplc="440A0019" w:tentative="1">
      <w:start w:val="1"/>
      <w:numFmt w:val="lowerLetter"/>
      <w:lvlText w:val="%2."/>
      <w:lvlJc w:val="left"/>
      <w:pPr>
        <w:ind w:left="2580" w:hanging="360"/>
      </w:pPr>
    </w:lvl>
    <w:lvl w:ilvl="2" w:tplc="440A001B" w:tentative="1">
      <w:start w:val="1"/>
      <w:numFmt w:val="lowerRoman"/>
      <w:lvlText w:val="%3."/>
      <w:lvlJc w:val="right"/>
      <w:pPr>
        <w:ind w:left="3300" w:hanging="180"/>
      </w:pPr>
    </w:lvl>
    <w:lvl w:ilvl="3" w:tplc="440A000F" w:tentative="1">
      <w:start w:val="1"/>
      <w:numFmt w:val="decimal"/>
      <w:lvlText w:val="%4."/>
      <w:lvlJc w:val="left"/>
      <w:pPr>
        <w:ind w:left="4020" w:hanging="360"/>
      </w:pPr>
    </w:lvl>
    <w:lvl w:ilvl="4" w:tplc="440A0019" w:tentative="1">
      <w:start w:val="1"/>
      <w:numFmt w:val="lowerLetter"/>
      <w:lvlText w:val="%5."/>
      <w:lvlJc w:val="left"/>
      <w:pPr>
        <w:ind w:left="4740" w:hanging="360"/>
      </w:pPr>
    </w:lvl>
    <w:lvl w:ilvl="5" w:tplc="440A001B" w:tentative="1">
      <w:start w:val="1"/>
      <w:numFmt w:val="lowerRoman"/>
      <w:lvlText w:val="%6."/>
      <w:lvlJc w:val="right"/>
      <w:pPr>
        <w:ind w:left="5460" w:hanging="180"/>
      </w:pPr>
    </w:lvl>
    <w:lvl w:ilvl="6" w:tplc="440A000F" w:tentative="1">
      <w:start w:val="1"/>
      <w:numFmt w:val="decimal"/>
      <w:lvlText w:val="%7."/>
      <w:lvlJc w:val="left"/>
      <w:pPr>
        <w:ind w:left="6180" w:hanging="360"/>
      </w:pPr>
    </w:lvl>
    <w:lvl w:ilvl="7" w:tplc="440A0019" w:tentative="1">
      <w:start w:val="1"/>
      <w:numFmt w:val="lowerLetter"/>
      <w:lvlText w:val="%8."/>
      <w:lvlJc w:val="left"/>
      <w:pPr>
        <w:ind w:left="6900" w:hanging="360"/>
      </w:pPr>
    </w:lvl>
    <w:lvl w:ilvl="8" w:tplc="440A001B" w:tentative="1">
      <w:start w:val="1"/>
      <w:numFmt w:val="lowerRoman"/>
      <w:lvlText w:val="%9."/>
      <w:lvlJc w:val="right"/>
      <w:pPr>
        <w:ind w:left="7620" w:hanging="180"/>
      </w:pPr>
    </w:lvl>
  </w:abstractNum>
  <w:abstractNum w:abstractNumId="117">
    <w:nsid w:val="3659433C"/>
    <w:multiLevelType w:val="hybridMultilevel"/>
    <w:tmpl w:val="2702CC4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8">
    <w:nsid w:val="368D771C"/>
    <w:multiLevelType w:val="hybridMultilevel"/>
    <w:tmpl w:val="FA2E5986"/>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9">
    <w:nsid w:val="37254E95"/>
    <w:multiLevelType w:val="hybridMultilevel"/>
    <w:tmpl w:val="F2E2659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0">
    <w:nsid w:val="372C5E0B"/>
    <w:multiLevelType w:val="hybridMultilevel"/>
    <w:tmpl w:val="0E02E122"/>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21">
    <w:nsid w:val="373412A4"/>
    <w:multiLevelType w:val="hybridMultilevel"/>
    <w:tmpl w:val="73D29E7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nsid w:val="375B6E8E"/>
    <w:multiLevelType w:val="hybridMultilevel"/>
    <w:tmpl w:val="0A40A47E"/>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23">
    <w:nsid w:val="37CB30D6"/>
    <w:multiLevelType w:val="hybridMultilevel"/>
    <w:tmpl w:val="603C3F44"/>
    <w:lvl w:ilvl="0" w:tplc="A35C7798">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4">
    <w:nsid w:val="38206C3D"/>
    <w:multiLevelType w:val="hybridMultilevel"/>
    <w:tmpl w:val="0916D22A"/>
    <w:lvl w:ilvl="0" w:tplc="819826D0">
      <w:start w:val="1"/>
      <w:numFmt w:val="upperRoman"/>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nsid w:val="384021D9"/>
    <w:multiLevelType w:val="hybridMultilevel"/>
    <w:tmpl w:val="593237C2"/>
    <w:lvl w:ilvl="0" w:tplc="440A000F">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6">
    <w:nsid w:val="385838D7"/>
    <w:multiLevelType w:val="hybridMultilevel"/>
    <w:tmpl w:val="8B687E44"/>
    <w:lvl w:ilvl="0" w:tplc="440A0017">
      <w:start w:val="1"/>
      <w:numFmt w:val="lowerLetter"/>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7">
    <w:nsid w:val="39745752"/>
    <w:multiLevelType w:val="hybridMultilevel"/>
    <w:tmpl w:val="39BAFFA2"/>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8">
    <w:nsid w:val="3AD00E68"/>
    <w:multiLevelType w:val="hybridMultilevel"/>
    <w:tmpl w:val="A5FC5E0A"/>
    <w:lvl w:ilvl="0" w:tplc="440A0017">
      <w:start w:val="1"/>
      <w:numFmt w:val="lowerLetter"/>
      <w:lvlText w:val="%1)"/>
      <w:lvlJc w:val="left"/>
      <w:pPr>
        <w:ind w:left="1069"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29">
    <w:nsid w:val="3B3A551A"/>
    <w:multiLevelType w:val="hybridMultilevel"/>
    <w:tmpl w:val="F24CCE38"/>
    <w:lvl w:ilvl="0" w:tplc="D4FA26A0">
      <w:start w:val="1"/>
      <w:numFmt w:val="lowerLetter"/>
      <w:lvlText w:val="%1)"/>
      <w:lvlJc w:val="lef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0">
    <w:nsid w:val="3BC47C64"/>
    <w:multiLevelType w:val="hybridMultilevel"/>
    <w:tmpl w:val="51B4D212"/>
    <w:lvl w:ilvl="0" w:tplc="9EC0BC5E">
      <w:start w:val="1"/>
      <w:numFmt w:val="upperRoman"/>
      <w:lvlText w:val="%1."/>
      <w:lvlJc w:val="right"/>
      <w:pPr>
        <w:ind w:left="863" w:hanging="360"/>
      </w:pPr>
      <w:rPr>
        <w:rFonts w:ascii="Museo Sans 100" w:hAnsi="Museo Sans 100" w:hint="default"/>
        <w:b w:val="0"/>
        <w:i w:val="0"/>
        <w:caps w:val="0"/>
        <w:strike w:val="0"/>
        <w:dstrike w:val="0"/>
        <w:vanish w:val="0"/>
        <w:color w:val="auto"/>
        <w:kern w:val="0"/>
        <w:sz w:val="24"/>
        <w:szCs w:val="24"/>
        <w:u w:val="none" w:color="FFFFFF" w:themeColor="background1"/>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583" w:hanging="360"/>
      </w:pPr>
    </w:lvl>
    <w:lvl w:ilvl="2" w:tplc="440A001B" w:tentative="1">
      <w:start w:val="1"/>
      <w:numFmt w:val="lowerRoman"/>
      <w:lvlText w:val="%3."/>
      <w:lvlJc w:val="right"/>
      <w:pPr>
        <w:ind w:left="2303" w:hanging="180"/>
      </w:pPr>
    </w:lvl>
    <w:lvl w:ilvl="3" w:tplc="440A000F" w:tentative="1">
      <w:start w:val="1"/>
      <w:numFmt w:val="decimal"/>
      <w:lvlText w:val="%4."/>
      <w:lvlJc w:val="left"/>
      <w:pPr>
        <w:ind w:left="3023" w:hanging="360"/>
      </w:pPr>
    </w:lvl>
    <w:lvl w:ilvl="4" w:tplc="440A0019" w:tentative="1">
      <w:start w:val="1"/>
      <w:numFmt w:val="lowerLetter"/>
      <w:lvlText w:val="%5."/>
      <w:lvlJc w:val="left"/>
      <w:pPr>
        <w:ind w:left="3743" w:hanging="360"/>
      </w:pPr>
    </w:lvl>
    <w:lvl w:ilvl="5" w:tplc="440A001B" w:tentative="1">
      <w:start w:val="1"/>
      <w:numFmt w:val="lowerRoman"/>
      <w:lvlText w:val="%6."/>
      <w:lvlJc w:val="right"/>
      <w:pPr>
        <w:ind w:left="4463" w:hanging="180"/>
      </w:pPr>
    </w:lvl>
    <w:lvl w:ilvl="6" w:tplc="440A000F" w:tentative="1">
      <w:start w:val="1"/>
      <w:numFmt w:val="decimal"/>
      <w:lvlText w:val="%7."/>
      <w:lvlJc w:val="left"/>
      <w:pPr>
        <w:ind w:left="5183" w:hanging="360"/>
      </w:pPr>
    </w:lvl>
    <w:lvl w:ilvl="7" w:tplc="440A0019" w:tentative="1">
      <w:start w:val="1"/>
      <w:numFmt w:val="lowerLetter"/>
      <w:lvlText w:val="%8."/>
      <w:lvlJc w:val="left"/>
      <w:pPr>
        <w:ind w:left="5903" w:hanging="360"/>
      </w:pPr>
    </w:lvl>
    <w:lvl w:ilvl="8" w:tplc="440A001B" w:tentative="1">
      <w:start w:val="1"/>
      <w:numFmt w:val="lowerRoman"/>
      <w:lvlText w:val="%9."/>
      <w:lvlJc w:val="right"/>
      <w:pPr>
        <w:ind w:left="6623" w:hanging="180"/>
      </w:pPr>
    </w:lvl>
  </w:abstractNum>
  <w:abstractNum w:abstractNumId="131">
    <w:nsid w:val="3C5B339A"/>
    <w:multiLevelType w:val="hybridMultilevel"/>
    <w:tmpl w:val="D16A739E"/>
    <w:lvl w:ilvl="0" w:tplc="819826D0">
      <w:start w:val="1"/>
      <w:numFmt w:val="upperRoman"/>
      <w:lvlText w:val="%1."/>
      <w:lvlJc w:val="left"/>
      <w:pPr>
        <w:ind w:left="1854" w:hanging="360"/>
      </w:pPr>
      <w:rPr>
        <w:rFonts w:hint="default"/>
        <w:b w:val="0"/>
        <w:color w:val="auto"/>
      </w:rPr>
    </w:lvl>
    <w:lvl w:ilvl="1" w:tplc="440A0019" w:tentative="1">
      <w:start w:val="1"/>
      <w:numFmt w:val="lowerLetter"/>
      <w:lvlText w:val="%2."/>
      <w:lvlJc w:val="left"/>
      <w:pPr>
        <w:ind w:left="2574" w:hanging="360"/>
      </w:pPr>
    </w:lvl>
    <w:lvl w:ilvl="2" w:tplc="440A001B" w:tentative="1">
      <w:start w:val="1"/>
      <w:numFmt w:val="lowerRoman"/>
      <w:lvlText w:val="%3."/>
      <w:lvlJc w:val="right"/>
      <w:pPr>
        <w:ind w:left="3294" w:hanging="180"/>
      </w:pPr>
    </w:lvl>
    <w:lvl w:ilvl="3" w:tplc="440A000F" w:tentative="1">
      <w:start w:val="1"/>
      <w:numFmt w:val="decimal"/>
      <w:lvlText w:val="%4."/>
      <w:lvlJc w:val="left"/>
      <w:pPr>
        <w:ind w:left="4014" w:hanging="360"/>
      </w:pPr>
    </w:lvl>
    <w:lvl w:ilvl="4" w:tplc="440A0019" w:tentative="1">
      <w:start w:val="1"/>
      <w:numFmt w:val="lowerLetter"/>
      <w:lvlText w:val="%5."/>
      <w:lvlJc w:val="left"/>
      <w:pPr>
        <w:ind w:left="4734" w:hanging="360"/>
      </w:pPr>
    </w:lvl>
    <w:lvl w:ilvl="5" w:tplc="440A001B" w:tentative="1">
      <w:start w:val="1"/>
      <w:numFmt w:val="lowerRoman"/>
      <w:lvlText w:val="%6."/>
      <w:lvlJc w:val="right"/>
      <w:pPr>
        <w:ind w:left="5454" w:hanging="180"/>
      </w:pPr>
    </w:lvl>
    <w:lvl w:ilvl="6" w:tplc="440A000F" w:tentative="1">
      <w:start w:val="1"/>
      <w:numFmt w:val="decimal"/>
      <w:lvlText w:val="%7."/>
      <w:lvlJc w:val="left"/>
      <w:pPr>
        <w:ind w:left="6174" w:hanging="360"/>
      </w:pPr>
    </w:lvl>
    <w:lvl w:ilvl="7" w:tplc="440A0019" w:tentative="1">
      <w:start w:val="1"/>
      <w:numFmt w:val="lowerLetter"/>
      <w:lvlText w:val="%8."/>
      <w:lvlJc w:val="left"/>
      <w:pPr>
        <w:ind w:left="6894" w:hanging="360"/>
      </w:pPr>
    </w:lvl>
    <w:lvl w:ilvl="8" w:tplc="440A001B" w:tentative="1">
      <w:start w:val="1"/>
      <w:numFmt w:val="lowerRoman"/>
      <w:lvlText w:val="%9."/>
      <w:lvlJc w:val="right"/>
      <w:pPr>
        <w:ind w:left="7614" w:hanging="180"/>
      </w:pPr>
    </w:lvl>
  </w:abstractNum>
  <w:abstractNum w:abstractNumId="132">
    <w:nsid w:val="3CB82AA9"/>
    <w:multiLevelType w:val="hybridMultilevel"/>
    <w:tmpl w:val="57B8988C"/>
    <w:lvl w:ilvl="0" w:tplc="99DAD712">
      <w:start w:val="1"/>
      <w:numFmt w:val="lowerLetter"/>
      <w:lvlText w:val="%1)"/>
      <w:lvlJc w:val="lef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3">
    <w:nsid w:val="3D621A4D"/>
    <w:multiLevelType w:val="hybridMultilevel"/>
    <w:tmpl w:val="60CAAC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3E1B57A3"/>
    <w:multiLevelType w:val="hybridMultilevel"/>
    <w:tmpl w:val="A00C8648"/>
    <w:lvl w:ilvl="0" w:tplc="440A0001">
      <w:start w:val="1"/>
      <w:numFmt w:val="bullet"/>
      <w:lvlText w:val=""/>
      <w:lvlJc w:val="left"/>
      <w:pPr>
        <w:ind w:left="1440" w:hanging="360"/>
      </w:pPr>
      <w:rPr>
        <w:rFonts w:ascii="Symbol" w:hAnsi="Symbol" w:hint="default"/>
      </w:rPr>
    </w:lvl>
    <w:lvl w:ilvl="1" w:tplc="440A0003">
      <w:start w:val="1"/>
      <w:numFmt w:val="bullet"/>
      <w:lvlText w:val="o"/>
      <w:lvlJc w:val="left"/>
      <w:pPr>
        <w:ind w:left="2160" w:hanging="360"/>
      </w:pPr>
      <w:rPr>
        <w:rFonts w:ascii="Courier New" w:hAnsi="Courier New" w:cs="Courier New" w:hint="default"/>
      </w:rPr>
    </w:lvl>
    <w:lvl w:ilvl="2" w:tplc="440A0005">
      <w:start w:val="1"/>
      <w:numFmt w:val="bullet"/>
      <w:lvlText w:val=""/>
      <w:lvlJc w:val="left"/>
      <w:pPr>
        <w:ind w:left="2880" w:hanging="360"/>
      </w:pPr>
      <w:rPr>
        <w:rFonts w:ascii="Wingdings" w:hAnsi="Wingdings" w:hint="default"/>
      </w:rPr>
    </w:lvl>
    <w:lvl w:ilvl="3" w:tplc="440A0001">
      <w:start w:val="1"/>
      <w:numFmt w:val="bullet"/>
      <w:lvlText w:val=""/>
      <w:lvlJc w:val="left"/>
      <w:pPr>
        <w:ind w:left="3600" w:hanging="360"/>
      </w:pPr>
      <w:rPr>
        <w:rFonts w:ascii="Symbol" w:hAnsi="Symbol" w:hint="default"/>
      </w:rPr>
    </w:lvl>
    <w:lvl w:ilvl="4" w:tplc="440A0003">
      <w:start w:val="1"/>
      <w:numFmt w:val="bullet"/>
      <w:lvlText w:val="o"/>
      <w:lvlJc w:val="left"/>
      <w:pPr>
        <w:ind w:left="4320" w:hanging="360"/>
      </w:pPr>
      <w:rPr>
        <w:rFonts w:ascii="Courier New" w:hAnsi="Courier New" w:cs="Courier New" w:hint="default"/>
      </w:rPr>
    </w:lvl>
    <w:lvl w:ilvl="5" w:tplc="440A0005">
      <w:start w:val="1"/>
      <w:numFmt w:val="bullet"/>
      <w:lvlText w:val=""/>
      <w:lvlJc w:val="left"/>
      <w:pPr>
        <w:ind w:left="5040" w:hanging="360"/>
      </w:pPr>
      <w:rPr>
        <w:rFonts w:ascii="Wingdings" w:hAnsi="Wingdings" w:hint="default"/>
      </w:rPr>
    </w:lvl>
    <w:lvl w:ilvl="6" w:tplc="440A0001">
      <w:start w:val="1"/>
      <w:numFmt w:val="bullet"/>
      <w:lvlText w:val=""/>
      <w:lvlJc w:val="left"/>
      <w:pPr>
        <w:ind w:left="5760" w:hanging="360"/>
      </w:pPr>
      <w:rPr>
        <w:rFonts w:ascii="Symbol" w:hAnsi="Symbol" w:hint="default"/>
      </w:rPr>
    </w:lvl>
    <w:lvl w:ilvl="7" w:tplc="440A0003">
      <w:start w:val="1"/>
      <w:numFmt w:val="bullet"/>
      <w:lvlText w:val="o"/>
      <w:lvlJc w:val="left"/>
      <w:pPr>
        <w:ind w:left="6480" w:hanging="360"/>
      </w:pPr>
      <w:rPr>
        <w:rFonts w:ascii="Courier New" w:hAnsi="Courier New" w:cs="Courier New" w:hint="default"/>
      </w:rPr>
    </w:lvl>
    <w:lvl w:ilvl="8" w:tplc="440A0005">
      <w:start w:val="1"/>
      <w:numFmt w:val="bullet"/>
      <w:lvlText w:val=""/>
      <w:lvlJc w:val="left"/>
      <w:pPr>
        <w:ind w:left="7200" w:hanging="360"/>
      </w:pPr>
      <w:rPr>
        <w:rFonts w:ascii="Wingdings" w:hAnsi="Wingdings" w:hint="default"/>
      </w:rPr>
    </w:lvl>
  </w:abstractNum>
  <w:abstractNum w:abstractNumId="135">
    <w:nsid w:val="3E6450D2"/>
    <w:multiLevelType w:val="hybridMultilevel"/>
    <w:tmpl w:val="B5C26812"/>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6">
    <w:nsid w:val="3E7F4EC6"/>
    <w:multiLevelType w:val="hybridMultilevel"/>
    <w:tmpl w:val="2DDA62C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7">
    <w:nsid w:val="3F090A5F"/>
    <w:multiLevelType w:val="hybridMultilevel"/>
    <w:tmpl w:val="0FF44184"/>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38">
    <w:nsid w:val="3F1A79B3"/>
    <w:multiLevelType w:val="hybridMultilevel"/>
    <w:tmpl w:val="0C22D0B2"/>
    <w:lvl w:ilvl="0" w:tplc="F84893F0">
      <w:start w:val="1"/>
      <w:numFmt w:val="upperRoman"/>
      <w:lvlText w:val="%1)"/>
      <w:lvlJc w:val="left"/>
      <w:pPr>
        <w:ind w:left="720" w:hanging="720"/>
      </w:pPr>
      <w:rPr>
        <w:rFonts w:hint="default"/>
        <w:b/>
        <w:color w:val="auto"/>
        <w:sz w:val="26"/>
        <w:szCs w:val="2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9">
    <w:nsid w:val="40856D2E"/>
    <w:multiLevelType w:val="hybridMultilevel"/>
    <w:tmpl w:val="C8F84A3E"/>
    <w:lvl w:ilvl="0" w:tplc="95100C9A">
      <w:start w:val="1"/>
      <w:numFmt w:val="upperRoman"/>
      <w:lvlText w:val="%1."/>
      <w:lvlJc w:val="righ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0">
    <w:nsid w:val="40A41A56"/>
    <w:multiLevelType w:val="hybridMultilevel"/>
    <w:tmpl w:val="212844B6"/>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41">
    <w:nsid w:val="40C33200"/>
    <w:multiLevelType w:val="hybridMultilevel"/>
    <w:tmpl w:val="DF6E2F88"/>
    <w:lvl w:ilvl="0" w:tplc="440A000D">
      <w:start w:val="1"/>
      <w:numFmt w:val="bullet"/>
      <w:lvlText w:val=""/>
      <w:lvlJc w:val="left"/>
      <w:pPr>
        <w:ind w:left="1494" w:hanging="360"/>
      </w:pPr>
      <w:rPr>
        <w:rFonts w:ascii="Wingdings" w:hAnsi="Wingdings" w:hint="default"/>
      </w:rPr>
    </w:lvl>
    <w:lvl w:ilvl="1" w:tplc="440A0003">
      <w:start w:val="1"/>
      <w:numFmt w:val="bullet"/>
      <w:lvlText w:val="o"/>
      <w:lvlJc w:val="left"/>
      <w:pPr>
        <w:ind w:left="2214" w:hanging="360"/>
      </w:pPr>
      <w:rPr>
        <w:rFonts w:ascii="Courier New" w:hAnsi="Courier New" w:cs="Courier New" w:hint="default"/>
      </w:rPr>
    </w:lvl>
    <w:lvl w:ilvl="2" w:tplc="440A0005">
      <w:start w:val="1"/>
      <w:numFmt w:val="bullet"/>
      <w:lvlText w:val=""/>
      <w:lvlJc w:val="left"/>
      <w:pPr>
        <w:ind w:left="2934" w:hanging="360"/>
      </w:pPr>
      <w:rPr>
        <w:rFonts w:ascii="Wingdings" w:hAnsi="Wingdings" w:hint="default"/>
      </w:rPr>
    </w:lvl>
    <w:lvl w:ilvl="3" w:tplc="440A0001">
      <w:start w:val="1"/>
      <w:numFmt w:val="bullet"/>
      <w:lvlText w:val=""/>
      <w:lvlJc w:val="left"/>
      <w:pPr>
        <w:ind w:left="3654" w:hanging="360"/>
      </w:pPr>
      <w:rPr>
        <w:rFonts w:ascii="Symbol" w:hAnsi="Symbol" w:hint="default"/>
      </w:rPr>
    </w:lvl>
    <w:lvl w:ilvl="4" w:tplc="440A0003">
      <w:start w:val="1"/>
      <w:numFmt w:val="bullet"/>
      <w:lvlText w:val="o"/>
      <w:lvlJc w:val="left"/>
      <w:pPr>
        <w:ind w:left="4374" w:hanging="360"/>
      </w:pPr>
      <w:rPr>
        <w:rFonts w:ascii="Courier New" w:hAnsi="Courier New" w:cs="Courier New" w:hint="default"/>
      </w:rPr>
    </w:lvl>
    <w:lvl w:ilvl="5" w:tplc="440A0005">
      <w:start w:val="1"/>
      <w:numFmt w:val="bullet"/>
      <w:lvlText w:val=""/>
      <w:lvlJc w:val="left"/>
      <w:pPr>
        <w:ind w:left="5094" w:hanging="360"/>
      </w:pPr>
      <w:rPr>
        <w:rFonts w:ascii="Wingdings" w:hAnsi="Wingdings" w:hint="default"/>
      </w:rPr>
    </w:lvl>
    <w:lvl w:ilvl="6" w:tplc="440A0001">
      <w:start w:val="1"/>
      <w:numFmt w:val="bullet"/>
      <w:lvlText w:val=""/>
      <w:lvlJc w:val="left"/>
      <w:pPr>
        <w:ind w:left="5814" w:hanging="360"/>
      </w:pPr>
      <w:rPr>
        <w:rFonts w:ascii="Symbol" w:hAnsi="Symbol" w:hint="default"/>
      </w:rPr>
    </w:lvl>
    <w:lvl w:ilvl="7" w:tplc="440A0003">
      <w:start w:val="1"/>
      <w:numFmt w:val="bullet"/>
      <w:lvlText w:val="o"/>
      <w:lvlJc w:val="left"/>
      <w:pPr>
        <w:ind w:left="6534" w:hanging="360"/>
      </w:pPr>
      <w:rPr>
        <w:rFonts w:ascii="Courier New" w:hAnsi="Courier New" w:cs="Courier New" w:hint="default"/>
      </w:rPr>
    </w:lvl>
    <w:lvl w:ilvl="8" w:tplc="440A0005">
      <w:start w:val="1"/>
      <w:numFmt w:val="bullet"/>
      <w:lvlText w:val=""/>
      <w:lvlJc w:val="left"/>
      <w:pPr>
        <w:ind w:left="7254" w:hanging="360"/>
      </w:pPr>
      <w:rPr>
        <w:rFonts w:ascii="Wingdings" w:hAnsi="Wingdings" w:hint="default"/>
      </w:rPr>
    </w:lvl>
  </w:abstractNum>
  <w:abstractNum w:abstractNumId="142">
    <w:nsid w:val="40F125BC"/>
    <w:multiLevelType w:val="hybridMultilevel"/>
    <w:tmpl w:val="1E44589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3">
    <w:nsid w:val="410A5BD6"/>
    <w:multiLevelType w:val="hybridMultilevel"/>
    <w:tmpl w:val="C6C4092C"/>
    <w:lvl w:ilvl="0" w:tplc="440A0017">
      <w:start w:val="1"/>
      <w:numFmt w:val="lowerLetter"/>
      <w:lvlText w:val="%1)"/>
      <w:lvlJc w:val="left"/>
      <w:pPr>
        <w:ind w:left="1789" w:hanging="360"/>
      </w:pPr>
    </w:lvl>
    <w:lvl w:ilvl="1" w:tplc="440A0019" w:tentative="1">
      <w:start w:val="1"/>
      <w:numFmt w:val="lowerLetter"/>
      <w:lvlText w:val="%2."/>
      <w:lvlJc w:val="left"/>
      <w:pPr>
        <w:ind w:left="2509" w:hanging="360"/>
      </w:pPr>
    </w:lvl>
    <w:lvl w:ilvl="2" w:tplc="440A001B" w:tentative="1">
      <w:start w:val="1"/>
      <w:numFmt w:val="lowerRoman"/>
      <w:lvlText w:val="%3."/>
      <w:lvlJc w:val="right"/>
      <w:pPr>
        <w:ind w:left="3229" w:hanging="180"/>
      </w:pPr>
    </w:lvl>
    <w:lvl w:ilvl="3" w:tplc="440A000F" w:tentative="1">
      <w:start w:val="1"/>
      <w:numFmt w:val="decimal"/>
      <w:lvlText w:val="%4."/>
      <w:lvlJc w:val="left"/>
      <w:pPr>
        <w:ind w:left="3949" w:hanging="360"/>
      </w:pPr>
    </w:lvl>
    <w:lvl w:ilvl="4" w:tplc="440A0019" w:tentative="1">
      <w:start w:val="1"/>
      <w:numFmt w:val="lowerLetter"/>
      <w:lvlText w:val="%5."/>
      <w:lvlJc w:val="left"/>
      <w:pPr>
        <w:ind w:left="4669" w:hanging="360"/>
      </w:pPr>
    </w:lvl>
    <w:lvl w:ilvl="5" w:tplc="440A001B" w:tentative="1">
      <w:start w:val="1"/>
      <w:numFmt w:val="lowerRoman"/>
      <w:lvlText w:val="%6."/>
      <w:lvlJc w:val="right"/>
      <w:pPr>
        <w:ind w:left="5389" w:hanging="180"/>
      </w:pPr>
    </w:lvl>
    <w:lvl w:ilvl="6" w:tplc="440A000F" w:tentative="1">
      <w:start w:val="1"/>
      <w:numFmt w:val="decimal"/>
      <w:lvlText w:val="%7."/>
      <w:lvlJc w:val="left"/>
      <w:pPr>
        <w:ind w:left="6109" w:hanging="360"/>
      </w:pPr>
    </w:lvl>
    <w:lvl w:ilvl="7" w:tplc="440A0019" w:tentative="1">
      <w:start w:val="1"/>
      <w:numFmt w:val="lowerLetter"/>
      <w:lvlText w:val="%8."/>
      <w:lvlJc w:val="left"/>
      <w:pPr>
        <w:ind w:left="6829" w:hanging="360"/>
      </w:pPr>
    </w:lvl>
    <w:lvl w:ilvl="8" w:tplc="440A001B" w:tentative="1">
      <w:start w:val="1"/>
      <w:numFmt w:val="lowerRoman"/>
      <w:lvlText w:val="%9."/>
      <w:lvlJc w:val="right"/>
      <w:pPr>
        <w:ind w:left="7549" w:hanging="180"/>
      </w:pPr>
    </w:lvl>
  </w:abstractNum>
  <w:abstractNum w:abstractNumId="144">
    <w:nsid w:val="418843C8"/>
    <w:multiLevelType w:val="hybridMultilevel"/>
    <w:tmpl w:val="15A834BA"/>
    <w:lvl w:ilvl="0" w:tplc="440A0001">
      <w:start w:val="1"/>
      <w:numFmt w:val="bullet"/>
      <w:lvlText w:val=""/>
      <w:lvlJc w:val="left"/>
      <w:pPr>
        <w:ind w:left="1485" w:hanging="360"/>
      </w:pPr>
      <w:rPr>
        <w:rFonts w:ascii="Symbol" w:hAnsi="Symbol" w:hint="default"/>
      </w:rPr>
    </w:lvl>
    <w:lvl w:ilvl="1" w:tplc="440A0003" w:tentative="1">
      <w:start w:val="1"/>
      <w:numFmt w:val="bullet"/>
      <w:lvlText w:val="o"/>
      <w:lvlJc w:val="left"/>
      <w:pPr>
        <w:ind w:left="2205" w:hanging="360"/>
      </w:pPr>
      <w:rPr>
        <w:rFonts w:ascii="Courier New" w:hAnsi="Courier New" w:cs="Courier New" w:hint="default"/>
      </w:rPr>
    </w:lvl>
    <w:lvl w:ilvl="2" w:tplc="440A0005" w:tentative="1">
      <w:start w:val="1"/>
      <w:numFmt w:val="bullet"/>
      <w:lvlText w:val=""/>
      <w:lvlJc w:val="left"/>
      <w:pPr>
        <w:ind w:left="2925" w:hanging="360"/>
      </w:pPr>
      <w:rPr>
        <w:rFonts w:ascii="Wingdings" w:hAnsi="Wingdings" w:hint="default"/>
      </w:rPr>
    </w:lvl>
    <w:lvl w:ilvl="3" w:tplc="440A0001" w:tentative="1">
      <w:start w:val="1"/>
      <w:numFmt w:val="bullet"/>
      <w:lvlText w:val=""/>
      <w:lvlJc w:val="left"/>
      <w:pPr>
        <w:ind w:left="3645" w:hanging="360"/>
      </w:pPr>
      <w:rPr>
        <w:rFonts w:ascii="Symbol" w:hAnsi="Symbol" w:hint="default"/>
      </w:rPr>
    </w:lvl>
    <w:lvl w:ilvl="4" w:tplc="440A0003" w:tentative="1">
      <w:start w:val="1"/>
      <w:numFmt w:val="bullet"/>
      <w:lvlText w:val="o"/>
      <w:lvlJc w:val="left"/>
      <w:pPr>
        <w:ind w:left="4365" w:hanging="360"/>
      </w:pPr>
      <w:rPr>
        <w:rFonts w:ascii="Courier New" w:hAnsi="Courier New" w:cs="Courier New" w:hint="default"/>
      </w:rPr>
    </w:lvl>
    <w:lvl w:ilvl="5" w:tplc="440A0005" w:tentative="1">
      <w:start w:val="1"/>
      <w:numFmt w:val="bullet"/>
      <w:lvlText w:val=""/>
      <w:lvlJc w:val="left"/>
      <w:pPr>
        <w:ind w:left="5085" w:hanging="360"/>
      </w:pPr>
      <w:rPr>
        <w:rFonts w:ascii="Wingdings" w:hAnsi="Wingdings" w:hint="default"/>
      </w:rPr>
    </w:lvl>
    <w:lvl w:ilvl="6" w:tplc="440A0001" w:tentative="1">
      <w:start w:val="1"/>
      <w:numFmt w:val="bullet"/>
      <w:lvlText w:val=""/>
      <w:lvlJc w:val="left"/>
      <w:pPr>
        <w:ind w:left="5805" w:hanging="360"/>
      </w:pPr>
      <w:rPr>
        <w:rFonts w:ascii="Symbol" w:hAnsi="Symbol" w:hint="default"/>
      </w:rPr>
    </w:lvl>
    <w:lvl w:ilvl="7" w:tplc="440A0003" w:tentative="1">
      <w:start w:val="1"/>
      <w:numFmt w:val="bullet"/>
      <w:lvlText w:val="o"/>
      <w:lvlJc w:val="left"/>
      <w:pPr>
        <w:ind w:left="6525" w:hanging="360"/>
      </w:pPr>
      <w:rPr>
        <w:rFonts w:ascii="Courier New" w:hAnsi="Courier New" w:cs="Courier New" w:hint="default"/>
      </w:rPr>
    </w:lvl>
    <w:lvl w:ilvl="8" w:tplc="440A0005" w:tentative="1">
      <w:start w:val="1"/>
      <w:numFmt w:val="bullet"/>
      <w:lvlText w:val=""/>
      <w:lvlJc w:val="left"/>
      <w:pPr>
        <w:ind w:left="7245" w:hanging="360"/>
      </w:pPr>
      <w:rPr>
        <w:rFonts w:ascii="Wingdings" w:hAnsi="Wingdings" w:hint="default"/>
      </w:rPr>
    </w:lvl>
  </w:abstractNum>
  <w:abstractNum w:abstractNumId="145">
    <w:nsid w:val="41D832E8"/>
    <w:multiLevelType w:val="hybridMultilevel"/>
    <w:tmpl w:val="6142BE22"/>
    <w:lvl w:ilvl="0" w:tplc="A5AEA81E">
      <w:start w:val="1"/>
      <w:numFmt w:val="upperRoman"/>
      <w:lvlText w:val="%1."/>
      <w:lvlJc w:val="right"/>
      <w:pPr>
        <w:ind w:left="720" w:hanging="360"/>
      </w:pPr>
      <w:rPr>
        <w:b w:val="0"/>
        <w:color w:val="auto"/>
        <w:lang w:val="es-SV"/>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26E4659"/>
    <w:multiLevelType w:val="hybridMultilevel"/>
    <w:tmpl w:val="1A3251B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7">
    <w:nsid w:val="42F4456E"/>
    <w:multiLevelType w:val="hybridMultilevel"/>
    <w:tmpl w:val="85DEF710"/>
    <w:lvl w:ilvl="0" w:tplc="440A0005">
      <w:start w:val="1"/>
      <w:numFmt w:val="bullet"/>
      <w:lvlText w:val=""/>
      <w:lvlJc w:val="left"/>
      <w:pPr>
        <w:ind w:left="1146" w:hanging="360"/>
      </w:pPr>
      <w:rPr>
        <w:rFonts w:ascii="Wingdings" w:hAnsi="Wingdings"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48">
    <w:nsid w:val="42F857B1"/>
    <w:multiLevelType w:val="hybridMultilevel"/>
    <w:tmpl w:val="58BCB3A0"/>
    <w:lvl w:ilvl="0" w:tplc="A4389F06">
      <w:start w:val="1"/>
      <w:numFmt w:val="lowerLetter"/>
      <w:lvlText w:val="%1)"/>
      <w:lvlJc w:val="left"/>
      <w:pPr>
        <w:ind w:left="720" w:hanging="360"/>
      </w:pPr>
      <w:rPr>
        <w:rFonts w:hint="default"/>
        <w:b/>
        <w:i/>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nsid w:val="436239DF"/>
    <w:multiLevelType w:val="hybridMultilevel"/>
    <w:tmpl w:val="CD4204C0"/>
    <w:lvl w:ilvl="0" w:tplc="819826D0">
      <w:start w:val="1"/>
      <w:numFmt w:val="upperRoman"/>
      <w:lvlText w:val="%1."/>
      <w:lvlJc w:val="left"/>
      <w:pPr>
        <w:ind w:left="1373" w:hanging="360"/>
      </w:pPr>
      <w:rPr>
        <w:rFonts w:hint="default"/>
        <w:b w:val="0"/>
        <w:color w:val="auto"/>
      </w:rPr>
    </w:lvl>
    <w:lvl w:ilvl="1" w:tplc="440A0019" w:tentative="1">
      <w:start w:val="1"/>
      <w:numFmt w:val="lowerLetter"/>
      <w:lvlText w:val="%2."/>
      <w:lvlJc w:val="left"/>
      <w:pPr>
        <w:ind w:left="2093" w:hanging="360"/>
      </w:pPr>
    </w:lvl>
    <w:lvl w:ilvl="2" w:tplc="440A001B" w:tentative="1">
      <w:start w:val="1"/>
      <w:numFmt w:val="lowerRoman"/>
      <w:lvlText w:val="%3."/>
      <w:lvlJc w:val="right"/>
      <w:pPr>
        <w:ind w:left="2813" w:hanging="180"/>
      </w:pPr>
    </w:lvl>
    <w:lvl w:ilvl="3" w:tplc="440A000F" w:tentative="1">
      <w:start w:val="1"/>
      <w:numFmt w:val="decimal"/>
      <w:lvlText w:val="%4."/>
      <w:lvlJc w:val="left"/>
      <w:pPr>
        <w:ind w:left="3533" w:hanging="360"/>
      </w:pPr>
    </w:lvl>
    <w:lvl w:ilvl="4" w:tplc="440A0019" w:tentative="1">
      <w:start w:val="1"/>
      <w:numFmt w:val="lowerLetter"/>
      <w:lvlText w:val="%5."/>
      <w:lvlJc w:val="left"/>
      <w:pPr>
        <w:ind w:left="4253" w:hanging="360"/>
      </w:pPr>
    </w:lvl>
    <w:lvl w:ilvl="5" w:tplc="440A001B" w:tentative="1">
      <w:start w:val="1"/>
      <w:numFmt w:val="lowerRoman"/>
      <w:lvlText w:val="%6."/>
      <w:lvlJc w:val="right"/>
      <w:pPr>
        <w:ind w:left="4973" w:hanging="180"/>
      </w:pPr>
    </w:lvl>
    <w:lvl w:ilvl="6" w:tplc="440A000F" w:tentative="1">
      <w:start w:val="1"/>
      <w:numFmt w:val="decimal"/>
      <w:lvlText w:val="%7."/>
      <w:lvlJc w:val="left"/>
      <w:pPr>
        <w:ind w:left="5693" w:hanging="360"/>
      </w:pPr>
    </w:lvl>
    <w:lvl w:ilvl="7" w:tplc="440A0019" w:tentative="1">
      <w:start w:val="1"/>
      <w:numFmt w:val="lowerLetter"/>
      <w:lvlText w:val="%8."/>
      <w:lvlJc w:val="left"/>
      <w:pPr>
        <w:ind w:left="6413" w:hanging="360"/>
      </w:pPr>
    </w:lvl>
    <w:lvl w:ilvl="8" w:tplc="440A001B" w:tentative="1">
      <w:start w:val="1"/>
      <w:numFmt w:val="lowerRoman"/>
      <w:lvlText w:val="%9."/>
      <w:lvlJc w:val="right"/>
      <w:pPr>
        <w:ind w:left="7133" w:hanging="180"/>
      </w:pPr>
    </w:lvl>
  </w:abstractNum>
  <w:abstractNum w:abstractNumId="150">
    <w:nsid w:val="43A269EA"/>
    <w:multiLevelType w:val="hybridMultilevel"/>
    <w:tmpl w:val="444EF27E"/>
    <w:lvl w:ilvl="0" w:tplc="8190E492">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1">
    <w:nsid w:val="44164FF3"/>
    <w:multiLevelType w:val="hybridMultilevel"/>
    <w:tmpl w:val="0BE23C80"/>
    <w:lvl w:ilvl="0" w:tplc="D3EA6EB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2">
    <w:nsid w:val="45FA56E0"/>
    <w:multiLevelType w:val="hybridMultilevel"/>
    <w:tmpl w:val="1D8ABF3C"/>
    <w:lvl w:ilvl="0" w:tplc="13F85A90">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3">
    <w:nsid w:val="463B7EE1"/>
    <w:multiLevelType w:val="hybridMultilevel"/>
    <w:tmpl w:val="0F44E9CE"/>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4">
    <w:nsid w:val="465561D5"/>
    <w:multiLevelType w:val="hybridMultilevel"/>
    <w:tmpl w:val="A768D53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5">
    <w:nsid w:val="469918F3"/>
    <w:multiLevelType w:val="hybridMultilevel"/>
    <w:tmpl w:val="C4AED010"/>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6">
    <w:nsid w:val="46B43344"/>
    <w:multiLevelType w:val="hybridMultilevel"/>
    <w:tmpl w:val="DA720A04"/>
    <w:lvl w:ilvl="0" w:tplc="941A32DC">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7">
    <w:nsid w:val="46BF5B91"/>
    <w:multiLevelType w:val="hybridMultilevel"/>
    <w:tmpl w:val="809A37DA"/>
    <w:lvl w:ilvl="0" w:tplc="35AA3316">
      <w:start w:val="1"/>
      <w:numFmt w:val="upperRoman"/>
      <w:lvlText w:val="%1."/>
      <w:lvlJc w:val="right"/>
      <w:pPr>
        <w:ind w:left="720" w:hanging="360"/>
      </w:pPr>
      <w:rPr>
        <w:rFonts w:ascii="Museo Sans 300" w:hAnsi="Museo Sans 300"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8">
    <w:nsid w:val="4795537F"/>
    <w:multiLevelType w:val="hybridMultilevel"/>
    <w:tmpl w:val="CDA0149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9">
    <w:nsid w:val="49580560"/>
    <w:multiLevelType w:val="hybridMultilevel"/>
    <w:tmpl w:val="4106D88E"/>
    <w:lvl w:ilvl="0" w:tplc="4C20FE50">
      <w:start w:val="1"/>
      <w:numFmt w:val="lowerLetter"/>
      <w:lvlText w:val="%1)"/>
      <w:lvlJc w:val="left"/>
      <w:pPr>
        <w:ind w:left="1068" w:hanging="360"/>
      </w:pPr>
      <w:rPr>
        <w:rFonts w:hint="default"/>
        <w:b/>
        <w:color w:val="000000" w:themeColor="text1"/>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60">
    <w:nsid w:val="499C2167"/>
    <w:multiLevelType w:val="hybridMultilevel"/>
    <w:tmpl w:val="D36ECD50"/>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1">
    <w:nsid w:val="49AA51D7"/>
    <w:multiLevelType w:val="hybridMultilevel"/>
    <w:tmpl w:val="393616B4"/>
    <w:lvl w:ilvl="0" w:tplc="3622185E">
      <w:start w:val="1"/>
      <w:numFmt w:val="upperRoman"/>
      <w:lvlText w:val="%1."/>
      <w:lvlJc w:val="left"/>
      <w:pPr>
        <w:ind w:left="720" w:hanging="360"/>
      </w:pPr>
      <w:rPr>
        <w:rFonts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2">
    <w:nsid w:val="49BC6A14"/>
    <w:multiLevelType w:val="hybridMultilevel"/>
    <w:tmpl w:val="CE262F0A"/>
    <w:lvl w:ilvl="0" w:tplc="FD62580A">
      <w:start w:val="1"/>
      <w:numFmt w:val="lowerLetter"/>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3">
    <w:nsid w:val="4A4B6BBA"/>
    <w:multiLevelType w:val="hybridMultilevel"/>
    <w:tmpl w:val="2620F8AA"/>
    <w:lvl w:ilvl="0" w:tplc="440A0017">
      <w:start w:val="1"/>
      <w:numFmt w:val="lowerLetter"/>
      <w:lvlText w:val="%1)"/>
      <w:lvlJc w:val="left"/>
      <w:pPr>
        <w:ind w:left="2062" w:hanging="360"/>
      </w:pPr>
    </w:lvl>
    <w:lvl w:ilvl="1" w:tplc="440A0019" w:tentative="1">
      <w:start w:val="1"/>
      <w:numFmt w:val="lowerLetter"/>
      <w:lvlText w:val="%2."/>
      <w:lvlJc w:val="left"/>
      <w:pPr>
        <w:ind w:left="2782" w:hanging="360"/>
      </w:pPr>
    </w:lvl>
    <w:lvl w:ilvl="2" w:tplc="440A001B" w:tentative="1">
      <w:start w:val="1"/>
      <w:numFmt w:val="lowerRoman"/>
      <w:lvlText w:val="%3."/>
      <w:lvlJc w:val="right"/>
      <w:pPr>
        <w:ind w:left="3502" w:hanging="180"/>
      </w:pPr>
    </w:lvl>
    <w:lvl w:ilvl="3" w:tplc="440A000F" w:tentative="1">
      <w:start w:val="1"/>
      <w:numFmt w:val="decimal"/>
      <w:lvlText w:val="%4."/>
      <w:lvlJc w:val="left"/>
      <w:pPr>
        <w:ind w:left="4222" w:hanging="360"/>
      </w:pPr>
    </w:lvl>
    <w:lvl w:ilvl="4" w:tplc="440A0019" w:tentative="1">
      <w:start w:val="1"/>
      <w:numFmt w:val="lowerLetter"/>
      <w:lvlText w:val="%5."/>
      <w:lvlJc w:val="left"/>
      <w:pPr>
        <w:ind w:left="4942" w:hanging="360"/>
      </w:pPr>
    </w:lvl>
    <w:lvl w:ilvl="5" w:tplc="440A001B" w:tentative="1">
      <w:start w:val="1"/>
      <w:numFmt w:val="lowerRoman"/>
      <w:lvlText w:val="%6."/>
      <w:lvlJc w:val="right"/>
      <w:pPr>
        <w:ind w:left="5662" w:hanging="180"/>
      </w:pPr>
    </w:lvl>
    <w:lvl w:ilvl="6" w:tplc="440A000F" w:tentative="1">
      <w:start w:val="1"/>
      <w:numFmt w:val="decimal"/>
      <w:lvlText w:val="%7."/>
      <w:lvlJc w:val="left"/>
      <w:pPr>
        <w:ind w:left="6382" w:hanging="360"/>
      </w:pPr>
    </w:lvl>
    <w:lvl w:ilvl="7" w:tplc="440A0019" w:tentative="1">
      <w:start w:val="1"/>
      <w:numFmt w:val="lowerLetter"/>
      <w:lvlText w:val="%8."/>
      <w:lvlJc w:val="left"/>
      <w:pPr>
        <w:ind w:left="7102" w:hanging="360"/>
      </w:pPr>
    </w:lvl>
    <w:lvl w:ilvl="8" w:tplc="440A001B" w:tentative="1">
      <w:start w:val="1"/>
      <w:numFmt w:val="lowerRoman"/>
      <w:lvlText w:val="%9."/>
      <w:lvlJc w:val="right"/>
      <w:pPr>
        <w:ind w:left="7822" w:hanging="180"/>
      </w:pPr>
    </w:lvl>
  </w:abstractNum>
  <w:abstractNum w:abstractNumId="164">
    <w:nsid w:val="4A850BF5"/>
    <w:multiLevelType w:val="hybridMultilevel"/>
    <w:tmpl w:val="B1EEA7CC"/>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65">
    <w:nsid w:val="4B036957"/>
    <w:multiLevelType w:val="hybridMultilevel"/>
    <w:tmpl w:val="E59AD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nsid w:val="4BA95D6A"/>
    <w:multiLevelType w:val="hybridMultilevel"/>
    <w:tmpl w:val="960E210C"/>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7">
    <w:nsid w:val="4C0A711A"/>
    <w:multiLevelType w:val="hybridMultilevel"/>
    <w:tmpl w:val="FC6EA302"/>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8">
    <w:nsid w:val="4C632D59"/>
    <w:multiLevelType w:val="hybridMultilevel"/>
    <w:tmpl w:val="99D28E94"/>
    <w:lvl w:ilvl="0" w:tplc="2C308A0A">
      <w:start w:val="1"/>
      <w:numFmt w:val="decimal"/>
      <w:lvlText w:val="%1)"/>
      <w:lvlJc w:val="left"/>
      <w:pPr>
        <w:ind w:left="1440" w:hanging="360"/>
      </w:pPr>
      <w:rPr>
        <w:rFonts w:hint="default"/>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69">
    <w:nsid w:val="4D045EB5"/>
    <w:multiLevelType w:val="hybridMultilevel"/>
    <w:tmpl w:val="6CD82AB6"/>
    <w:lvl w:ilvl="0" w:tplc="04E893E0">
      <w:start w:val="1"/>
      <w:numFmt w:val="upperRoman"/>
      <w:lvlText w:val="%1."/>
      <w:lvlJc w:val="right"/>
      <w:pPr>
        <w:ind w:left="1077" w:hanging="360"/>
      </w:pPr>
      <w:rPr>
        <w:rFonts w:ascii="Museo Sans 300" w:hAnsi="Museo Sans 300" w:hint="default"/>
        <w:b w:val="0"/>
      </w:rPr>
    </w:lvl>
    <w:lvl w:ilvl="1" w:tplc="440A0019">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70">
    <w:nsid w:val="4D5E5DF8"/>
    <w:multiLevelType w:val="hybridMultilevel"/>
    <w:tmpl w:val="82D46A10"/>
    <w:lvl w:ilvl="0" w:tplc="440A000F">
      <w:start w:val="1"/>
      <w:numFmt w:val="decimal"/>
      <w:lvlText w:val="%1."/>
      <w:lvlJc w:val="left"/>
      <w:pPr>
        <w:ind w:left="1365" w:hanging="360"/>
      </w:pPr>
    </w:lvl>
    <w:lvl w:ilvl="1" w:tplc="440A0019" w:tentative="1">
      <w:start w:val="1"/>
      <w:numFmt w:val="lowerLetter"/>
      <w:lvlText w:val="%2."/>
      <w:lvlJc w:val="left"/>
      <w:pPr>
        <w:ind w:left="2085" w:hanging="360"/>
      </w:pPr>
    </w:lvl>
    <w:lvl w:ilvl="2" w:tplc="440A001B" w:tentative="1">
      <w:start w:val="1"/>
      <w:numFmt w:val="lowerRoman"/>
      <w:lvlText w:val="%3."/>
      <w:lvlJc w:val="right"/>
      <w:pPr>
        <w:ind w:left="2805" w:hanging="180"/>
      </w:pPr>
    </w:lvl>
    <w:lvl w:ilvl="3" w:tplc="440A000F" w:tentative="1">
      <w:start w:val="1"/>
      <w:numFmt w:val="decimal"/>
      <w:lvlText w:val="%4."/>
      <w:lvlJc w:val="left"/>
      <w:pPr>
        <w:ind w:left="3525" w:hanging="360"/>
      </w:pPr>
    </w:lvl>
    <w:lvl w:ilvl="4" w:tplc="440A0019" w:tentative="1">
      <w:start w:val="1"/>
      <w:numFmt w:val="lowerLetter"/>
      <w:lvlText w:val="%5."/>
      <w:lvlJc w:val="left"/>
      <w:pPr>
        <w:ind w:left="4245" w:hanging="360"/>
      </w:pPr>
    </w:lvl>
    <w:lvl w:ilvl="5" w:tplc="440A001B" w:tentative="1">
      <w:start w:val="1"/>
      <w:numFmt w:val="lowerRoman"/>
      <w:lvlText w:val="%6."/>
      <w:lvlJc w:val="right"/>
      <w:pPr>
        <w:ind w:left="4965" w:hanging="180"/>
      </w:pPr>
    </w:lvl>
    <w:lvl w:ilvl="6" w:tplc="440A000F" w:tentative="1">
      <w:start w:val="1"/>
      <w:numFmt w:val="decimal"/>
      <w:lvlText w:val="%7."/>
      <w:lvlJc w:val="left"/>
      <w:pPr>
        <w:ind w:left="5685" w:hanging="360"/>
      </w:pPr>
    </w:lvl>
    <w:lvl w:ilvl="7" w:tplc="440A0019" w:tentative="1">
      <w:start w:val="1"/>
      <w:numFmt w:val="lowerLetter"/>
      <w:lvlText w:val="%8."/>
      <w:lvlJc w:val="left"/>
      <w:pPr>
        <w:ind w:left="6405" w:hanging="360"/>
      </w:pPr>
    </w:lvl>
    <w:lvl w:ilvl="8" w:tplc="440A001B" w:tentative="1">
      <w:start w:val="1"/>
      <w:numFmt w:val="lowerRoman"/>
      <w:lvlText w:val="%9."/>
      <w:lvlJc w:val="right"/>
      <w:pPr>
        <w:ind w:left="7125" w:hanging="180"/>
      </w:pPr>
    </w:lvl>
  </w:abstractNum>
  <w:abstractNum w:abstractNumId="171">
    <w:nsid w:val="4F0547A0"/>
    <w:multiLevelType w:val="hybridMultilevel"/>
    <w:tmpl w:val="16BCAB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2">
    <w:nsid w:val="505754CC"/>
    <w:multiLevelType w:val="hybridMultilevel"/>
    <w:tmpl w:val="A32AEB18"/>
    <w:lvl w:ilvl="0" w:tplc="D374BFB2">
      <w:start w:val="1"/>
      <w:numFmt w:val="upp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93521DD0">
      <w:start w:val="1"/>
      <w:numFmt w:val="decimal"/>
      <w:lvlText w:val="%4."/>
      <w:lvlJc w:val="left"/>
      <w:pPr>
        <w:ind w:left="360" w:hanging="360"/>
      </w:pPr>
      <w:rPr>
        <w:b w:val="0"/>
      </w:r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3">
    <w:nsid w:val="50661D82"/>
    <w:multiLevelType w:val="hybridMultilevel"/>
    <w:tmpl w:val="0B02CB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4">
    <w:nsid w:val="506D1CBD"/>
    <w:multiLevelType w:val="hybridMultilevel"/>
    <w:tmpl w:val="4F3AF886"/>
    <w:lvl w:ilvl="0" w:tplc="440A0001">
      <w:start w:val="1"/>
      <w:numFmt w:val="bullet"/>
      <w:lvlText w:val=""/>
      <w:lvlJc w:val="left"/>
      <w:pPr>
        <w:ind w:left="937" w:hanging="360"/>
      </w:pPr>
      <w:rPr>
        <w:rFonts w:ascii="Symbol" w:hAnsi="Symbol" w:hint="default"/>
      </w:rPr>
    </w:lvl>
    <w:lvl w:ilvl="1" w:tplc="440A0003" w:tentative="1">
      <w:start w:val="1"/>
      <w:numFmt w:val="bullet"/>
      <w:lvlText w:val="o"/>
      <w:lvlJc w:val="left"/>
      <w:pPr>
        <w:ind w:left="1657" w:hanging="360"/>
      </w:pPr>
      <w:rPr>
        <w:rFonts w:ascii="Courier New" w:hAnsi="Courier New" w:cs="Courier New" w:hint="default"/>
      </w:rPr>
    </w:lvl>
    <w:lvl w:ilvl="2" w:tplc="440A0005" w:tentative="1">
      <w:start w:val="1"/>
      <w:numFmt w:val="bullet"/>
      <w:lvlText w:val=""/>
      <w:lvlJc w:val="left"/>
      <w:pPr>
        <w:ind w:left="2377" w:hanging="360"/>
      </w:pPr>
      <w:rPr>
        <w:rFonts w:ascii="Wingdings" w:hAnsi="Wingdings" w:hint="default"/>
      </w:rPr>
    </w:lvl>
    <w:lvl w:ilvl="3" w:tplc="440A0001" w:tentative="1">
      <w:start w:val="1"/>
      <w:numFmt w:val="bullet"/>
      <w:lvlText w:val=""/>
      <w:lvlJc w:val="left"/>
      <w:pPr>
        <w:ind w:left="3097" w:hanging="360"/>
      </w:pPr>
      <w:rPr>
        <w:rFonts w:ascii="Symbol" w:hAnsi="Symbol" w:hint="default"/>
      </w:rPr>
    </w:lvl>
    <w:lvl w:ilvl="4" w:tplc="440A0003" w:tentative="1">
      <w:start w:val="1"/>
      <w:numFmt w:val="bullet"/>
      <w:lvlText w:val="o"/>
      <w:lvlJc w:val="left"/>
      <w:pPr>
        <w:ind w:left="3817" w:hanging="360"/>
      </w:pPr>
      <w:rPr>
        <w:rFonts w:ascii="Courier New" w:hAnsi="Courier New" w:cs="Courier New" w:hint="default"/>
      </w:rPr>
    </w:lvl>
    <w:lvl w:ilvl="5" w:tplc="440A0005" w:tentative="1">
      <w:start w:val="1"/>
      <w:numFmt w:val="bullet"/>
      <w:lvlText w:val=""/>
      <w:lvlJc w:val="left"/>
      <w:pPr>
        <w:ind w:left="4537" w:hanging="360"/>
      </w:pPr>
      <w:rPr>
        <w:rFonts w:ascii="Wingdings" w:hAnsi="Wingdings" w:hint="default"/>
      </w:rPr>
    </w:lvl>
    <w:lvl w:ilvl="6" w:tplc="440A0001" w:tentative="1">
      <w:start w:val="1"/>
      <w:numFmt w:val="bullet"/>
      <w:lvlText w:val=""/>
      <w:lvlJc w:val="left"/>
      <w:pPr>
        <w:ind w:left="5257" w:hanging="360"/>
      </w:pPr>
      <w:rPr>
        <w:rFonts w:ascii="Symbol" w:hAnsi="Symbol" w:hint="default"/>
      </w:rPr>
    </w:lvl>
    <w:lvl w:ilvl="7" w:tplc="440A0003" w:tentative="1">
      <w:start w:val="1"/>
      <w:numFmt w:val="bullet"/>
      <w:lvlText w:val="o"/>
      <w:lvlJc w:val="left"/>
      <w:pPr>
        <w:ind w:left="5977" w:hanging="360"/>
      </w:pPr>
      <w:rPr>
        <w:rFonts w:ascii="Courier New" w:hAnsi="Courier New" w:cs="Courier New" w:hint="default"/>
      </w:rPr>
    </w:lvl>
    <w:lvl w:ilvl="8" w:tplc="440A0005" w:tentative="1">
      <w:start w:val="1"/>
      <w:numFmt w:val="bullet"/>
      <w:lvlText w:val=""/>
      <w:lvlJc w:val="left"/>
      <w:pPr>
        <w:ind w:left="6697" w:hanging="360"/>
      </w:pPr>
      <w:rPr>
        <w:rFonts w:ascii="Wingdings" w:hAnsi="Wingdings" w:hint="default"/>
      </w:rPr>
    </w:lvl>
  </w:abstractNum>
  <w:abstractNum w:abstractNumId="175">
    <w:nsid w:val="509D60FB"/>
    <w:multiLevelType w:val="hybridMultilevel"/>
    <w:tmpl w:val="F7FE97B6"/>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6">
    <w:nsid w:val="50B2109D"/>
    <w:multiLevelType w:val="hybridMultilevel"/>
    <w:tmpl w:val="2F72773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7">
    <w:nsid w:val="50C00DED"/>
    <w:multiLevelType w:val="hybridMultilevel"/>
    <w:tmpl w:val="B9C8C650"/>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8">
    <w:nsid w:val="50E81A70"/>
    <w:multiLevelType w:val="hybridMultilevel"/>
    <w:tmpl w:val="B324DE10"/>
    <w:lvl w:ilvl="0" w:tplc="440A0001">
      <w:start w:val="1"/>
      <w:numFmt w:val="bullet"/>
      <w:lvlText w:val=""/>
      <w:lvlJc w:val="left"/>
      <w:pPr>
        <w:ind w:left="1428" w:hanging="360"/>
      </w:pPr>
      <w:rPr>
        <w:rFonts w:ascii="Symbol" w:hAnsi="Symbol" w:hint="default"/>
      </w:rPr>
    </w:lvl>
    <w:lvl w:ilvl="1" w:tplc="440A0003">
      <w:start w:val="1"/>
      <w:numFmt w:val="bullet"/>
      <w:lvlText w:val="o"/>
      <w:lvlJc w:val="left"/>
      <w:pPr>
        <w:ind w:left="2148" w:hanging="360"/>
      </w:pPr>
      <w:rPr>
        <w:rFonts w:ascii="Courier New" w:hAnsi="Courier New" w:cs="Courier New" w:hint="default"/>
      </w:rPr>
    </w:lvl>
    <w:lvl w:ilvl="2" w:tplc="440A0005">
      <w:start w:val="1"/>
      <w:numFmt w:val="bullet"/>
      <w:lvlText w:val=""/>
      <w:lvlJc w:val="left"/>
      <w:pPr>
        <w:ind w:left="2868" w:hanging="360"/>
      </w:pPr>
      <w:rPr>
        <w:rFonts w:ascii="Wingdings" w:hAnsi="Wingdings" w:hint="default"/>
      </w:rPr>
    </w:lvl>
    <w:lvl w:ilvl="3" w:tplc="440A0001">
      <w:start w:val="1"/>
      <w:numFmt w:val="bullet"/>
      <w:lvlText w:val=""/>
      <w:lvlJc w:val="left"/>
      <w:pPr>
        <w:ind w:left="3588" w:hanging="360"/>
      </w:pPr>
      <w:rPr>
        <w:rFonts w:ascii="Symbol" w:hAnsi="Symbol" w:hint="default"/>
      </w:rPr>
    </w:lvl>
    <w:lvl w:ilvl="4" w:tplc="440A0003">
      <w:start w:val="1"/>
      <w:numFmt w:val="bullet"/>
      <w:lvlText w:val="o"/>
      <w:lvlJc w:val="left"/>
      <w:pPr>
        <w:ind w:left="4308" w:hanging="360"/>
      </w:pPr>
      <w:rPr>
        <w:rFonts w:ascii="Courier New" w:hAnsi="Courier New" w:cs="Courier New" w:hint="default"/>
      </w:rPr>
    </w:lvl>
    <w:lvl w:ilvl="5" w:tplc="440A0005">
      <w:start w:val="1"/>
      <w:numFmt w:val="bullet"/>
      <w:lvlText w:val=""/>
      <w:lvlJc w:val="left"/>
      <w:pPr>
        <w:ind w:left="5028" w:hanging="360"/>
      </w:pPr>
      <w:rPr>
        <w:rFonts w:ascii="Wingdings" w:hAnsi="Wingdings" w:hint="default"/>
      </w:rPr>
    </w:lvl>
    <w:lvl w:ilvl="6" w:tplc="440A0001">
      <w:start w:val="1"/>
      <w:numFmt w:val="bullet"/>
      <w:lvlText w:val=""/>
      <w:lvlJc w:val="left"/>
      <w:pPr>
        <w:ind w:left="5748" w:hanging="360"/>
      </w:pPr>
      <w:rPr>
        <w:rFonts w:ascii="Symbol" w:hAnsi="Symbol" w:hint="default"/>
      </w:rPr>
    </w:lvl>
    <w:lvl w:ilvl="7" w:tplc="440A0003">
      <w:start w:val="1"/>
      <w:numFmt w:val="bullet"/>
      <w:lvlText w:val="o"/>
      <w:lvlJc w:val="left"/>
      <w:pPr>
        <w:ind w:left="6468" w:hanging="360"/>
      </w:pPr>
      <w:rPr>
        <w:rFonts w:ascii="Courier New" w:hAnsi="Courier New" w:cs="Courier New" w:hint="default"/>
      </w:rPr>
    </w:lvl>
    <w:lvl w:ilvl="8" w:tplc="440A0005">
      <w:start w:val="1"/>
      <w:numFmt w:val="bullet"/>
      <w:lvlText w:val=""/>
      <w:lvlJc w:val="left"/>
      <w:pPr>
        <w:ind w:left="7188" w:hanging="360"/>
      </w:pPr>
      <w:rPr>
        <w:rFonts w:ascii="Wingdings" w:hAnsi="Wingdings" w:hint="default"/>
      </w:rPr>
    </w:lvl>
  </w:abstractNum>
  <w:abstractNum w:abstractNumId="179">
    <w:nsid w:val="50F33707"/>
    <w:multiLevelType w:val="hybridMultilevel"/>
    <w:tmpl w:val="E91C880A"/>
    <w:lvl w:ilvl="0" w:tplc="0C0A0005">
      <w:start w:val="1"/>
      <w:numFmt w:val="bullet"/>
      <w:lvlText w:val=""/>
      <w:lvlJc w:val="left"/>
      <w:pPr>
        <w:ind w:left="928" w:hanging="360"/>
      </w:pPr>
      <w:rPr>
        <w:rFonts w:ascii="Wingdings" w:hAnsi="Wingding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80">
    <w:nsid w:val="51376862"/>
    <w:multiLevelType w:val="hybridMultilevel"/>
    <w:tmpl w:val="A028B752"/>
    <w:lvl w:ilvl="0" w:tplc="39747804">
      <w:start w:val="1"/>
      <w:numFmt w:val="upperRoman"/>
      <w:lvlText w:val="%1."/>
      <w:lvlJc w:val="left"/>
      <w:pPr>
        <w:ind w:left="1004" w:hanging="720"/>
      </w:pPr>
      <w:rPr>
        <w:rFonts w:ascii="Museo Sans 300" w:hAnsi="Museo Sans 300" w:cs="Times New Roman" w:hint="default"/>
        <w:b w:val="0"/>
        <w:color w:val="auto"/>
        <w:sz w:val="24"/>
        <w:szCs w:val="24"/>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81">
    <w:nsid w:val="52350C68"/>
    <w:multiLevelType w:val="hybridMultilevel"/>
    <w:tmpl w:val="572A5B34"/>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2">
    <w:nsid w:val="53936CEA"/>
    <w:multiLevelType w:val="hybridMultilevel"/>
    <w:tmpl w:val="CCC4FF90"/>
    <w:lvl w:ilvl="0" w:tplc="440A000D">
      <w:start w:val="1"/>
      <w:numFmt w:val="bullet"/>
      <w:lvlText w:val=""/>
      <w:lvlJc w:val="left"/>
      <w:pPr>
        <w:ind w:left="786" w:hanging="360"/>
      </w:pPr>
      <w:rPr>
        <w:rFonts w:ascii="Wingdings" w:hAnsi="Wingdings" w:hint="default"/>
      </w:rPr>
    </w:lvl>
    <w:lvl w:ilvl="1" w:tplc="440A0003">
      <w:start w:val="1"/>
      <w:numFmt w:val="bullet"/>
      <w:lvlText w:val="o"/>
      <w:lvlJc w:val="left"/>
      <w:pPr>
        <w:ind w:left="1506" w:hanging="360"/>
      </w:pPr>
      <w:rPr>
        <w:rFonts w:ascii="Courier New" w:hAnsi="Courier New" w:cs="Courier New" w:hint="default"/>
      </w:rPr>
    </w:lvl>
    <w:lvl w:ilvl="2" w:tplc="440A0005">
      <w:start w:val="1"/>
      <w:numFmt w:val="bullet"/>
      <w:lvlText w:val=""/>
      <w:lvlJc w:val="left"/>
      <w:pPr>
        <w:ind w:left="2226" w:hanging="360"/>
      </w:pPr>
      <w:rPr>
        <w:rFonts w:ascii="Wingdings" w:hAnsi="Wingdings" w:hint="default"/>
      </w:rPr>
    </w:lvl>
    <w:lvl w:ilvl="3" w:tplc="440A0001">
      <w:start w:val="1"/>
      <w:numFmt w:val="bullet"/>
      <w:lvlText w:val=""/>
      <w:lvlJc w:val="left"/>
      <w:pPr>
        <w:ind w:left="2946" w:hanging="360"/>
      </w:pPr>
      <w:rPr>
        <w:rFonts w:ascii="Symbol" w:hAnsi="Symbol" w:hint="default"/>
      </w:rPr>
    </w:lvl>
    <w:lvl w:ilvl="4" w:tplc="440A0003">
      <w:start w:val="1"/>
      <w:numFmt w:val="bullet"/>
      <w:lvlText w:val="o"/>
      <w:lvlJc w:val="left"/>
      <w:pPr>
        <w:ind w:left="3666" w:hanging="360"/>
      </w:pPr>
      <w:rPr>
        <w:rFonts w:ascii="Courier New" w:hAnsi="Courier New" w:cs="Courier New" w:hint="default"/>
      </w:rPr>
    </w:lvl>
    <w:lvl w:ilvl="5" w:tplc="440A0005">
      <w:start w:val="1"/>
      <w:numFmt w:val="bullet"/>
      <w:lvlText w:val=""/>
      <w:lvlJc w:val="left"/>
      <w:pPr>
        <w:ind w:left="4386" w:hanging="360"/>
      </w:pPr>
      <w:rPr>
        <w:rFonts w:ascii="Wingdings" w:hAnsi="Wingdings" w:hint="default"/>
      </w:rPr>
    </w:lvl>
    <w:lvl w:ilvl="6" w:tplc="440A0001">
      <w:start w:val="1"/>
      <w:numFmt w:val="bullet"/>
      <w:lvlText w:val=""/>
      <w:lvlJc w:val="left"/>
      <w:pPr>
        <w:ind w:left="5106" w:hanging="360"/>
      </w:pPr>
      <w:rPr>
        <w:rFonts w:ascii="Symbol" w:hAnsi="Symbol" w:hint="default"/>
      </w:rPr>
    </w:lvl>
    <w:lvl w:ilvl="7" w:tplc="440A0003">
      <w:start w:val="1"/>
      <w:numFmt w:val="bullet"/>
      <w:lvlText w:val="o"/>
      <w:lvlJc w:val="left"/>
      <w:pPr>
        <w:ind w:left="5826" w:hanging="360"/>
      </w:pPr>
      <w:rPr>
        <w:rFonts w:ascii="Courier New" w:hAnsi="Courier New" w:cs="Courier New" w:hint="default"/>
      </w:rPr>
    </w:lvl>
    <w:lvl w:ilvl="8" w:tplc="440A0005">
      <w:start w:val="1"/>
      <w:numFmt w:val="bullet"/>
      <w:lvlText w:val=""/>
      <w:lvlJc w:val="left"/>
      <w:pPr>
        <w:ind w:left="6546" w:hanging="360"/>
      </w:pPr>
      <w:rPr>
        <w:rFonts w:ascii="Wingdings" w:hAnsi="Wingdings" w:hint="default"/>
      </w:rPr>
    </w:lvl>
  </w:abstractNum>
  <w:abstractNum w:abstractNumId="183">
    <w:nsid w:val="539660BF"/>
    <w:multiLevelType w:val="hybridMultilevel"/>
    <w:tmpl w:val="824AE4B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4">
    <w:nsid w:val="53D150F4"/>
    <w:multiLevelType w:val="hybridMultilevel"/>
    <w:tmpl w:val="B2AC0578"/>
    <w:lvl w:ilvl="0" w:tplc="36A4B2F2">
      <w:start w:val="1"/>
      <w:numFmt w:val="lowerLetter"/>
      <w:lvlText w:val="%1)"/>
      <w:lvlJc w:val="left"/>
      <w:pPr>
        <w:ind w:left="1080" w:hanging="360"/>
      </w:pPr>
      <w:rPr>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5">
    <w:nsid w:val="53E67354"/>
    <w:multiLevelType w:val="hybridMultilevel"/>
    <w:tmpl w:val="4CDA9B5A"/>
    <w:lvl w:ilvl="0" w:tplc="F1BA31AA">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6">
    <w:nsid w:val="5537739A"/>
    <w:multiLevelType w:val="hybridMultilevel"/>
    <w:tmpl w:val="331E50CE"/>
    <w:lvl w:ilvl="0" w:tplc="7C265996">
      <w:start w:val="1"/>
      <w:numFmt w:val="upperRoman"/>
      <w:lvlText w:val="%1."/>
      <w:lvlJc w:val="left"/>
      <w:pPr>
        <w:ind w:left="720" w:hanging="360"/>
      </w:pPr>
      <w:rPr>
        <w:b/>
        <w:i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87">
    <w:nsid w:val="553F2A6C"/>
    <w:multiLevelType w:val="hybridMultilevel"/>
    <w:tmpl w:val="010A2DE4"/>
    <w:lvl w:ilvl="0" w:tplc="1182E4B0">
      <w:start w:val="1"/>
      <w:numFmt w:val="upperRoman"/>
      <w:lvlText w:val="%1."/>
      <w:lvlJc w:val="right"/>
      <w:pPr>
        <w:ind w:left="360" w:hanging="360"/>
      </w:pPr>
      <w:rPr>
        <w:rFonts w:hint="default"/>
        <w:b w:val="0"/>
        <w:i w:val="0"/>
        <w:caps w:val="0"/>
        <w:strike w:val="0"/>
        <w:dstrike w:val="0"/>
        <w:vanish w:val="0"/>
        <w:color w:val="auto"/>
        <w:ker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8">
    <w:nsid w:val="55D04F9B"/>
    <w:multiLevelType w:val="hybridMultilevel"/>
    <w:tmpl w:val="93F467BE"/>
    <w:lvl w:ilvl="0" w:tplc="3F18FEC6">
      <w:start w:val="1"/>
      <w:numFmt w:val="upperRoman"/>
      <w:lvlText w:val="%1."/>
      <w:lvlJc w:val="righ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9">
    <w:nsid w:val="56BE7707"/>
    <w:multiLevelType w:val="hybridMultilevel"/>
    <w:tmpl w:val="7F66F33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0">
    <w:nsid w:val="575F2856"/>
    <w:multiLevelType w:val="hybridMultilevel"/>
    <w:tmpl w:val="396AE4D6"/>
    <w:lvl w:ilvl="0" w:tplc="440A000F">
      <w:start w:val="1"/>
      <w:numFmt w:val="decimal"/>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1">
    <w:nsid w:val="577447A6"/>
    <w:multiLevelType w:val="hybridMultilevel"/>
    <w:tmpl w:val="604E27BA"/>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2">
    <w:nsid w:val="579A653A"/>
    <w:multiLevelType w:val="hybridMultilevel"/>
    <w:tmpl w:val="04186FAE"/>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3">
    <w:nsid w:val="57B2192D"/>
    <w:multiLevelType w:val="hybridMultilevel"/>
    <w:tmpl w:val="19EA7ADE"/>
    <w:lvl w:ilvl="0" w:tplc="9674895C">
      <w:start w:val="1"/>
      <w:numFmt w:val="upperLetter"/>
      <w:lvlText w:val="%1)"/>
      <w:lvlJc w:val="left"/>
      <w:pPr>
        <w:ind w:left="720" w:hanging="360"/>
      </w:pPr>
      <w:rPr>
        <w:rFonts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4">
    <w:nsid w:val="57C90B7C"/>
    <w:multiLevelType w:val="hybridMultilevel"/>
    <w:tmpl w:val="6D247A22"/>
    <w:lvl w:ilvl="0" w:tplc="0C0A0005">
      <w:start w:val="1"/>
      <w:numFmt w:val="bullet"/>
      <w:lvlText w:val=""/>
      <w:lvlJc w:val="left"/>
      <w:pPr>
        <w:ind w:left="1069" w:hanging="360"/>
      </w:pPr>
      <w:rPr>
        <w:rFonts w:ascii="Wingdings" w:hAnsi="Wingdings"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95">
    <w:nsid w:val="57DA1029"/>
    <w:multiLevelType w:val="hybridMultilevel"/>
    <w:tmpl w:val="4C3870DE"/>
    <w:lvl w:ilvl="0" w:tplc="8FB471FE">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6">
    <w:nsid w:val="5815779C"/>
    <w:multiLevelType w:val="hybridMultilevel"/>
    <w:tmpl w:val="1E1C5F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83664F5"/>
    <w:multiLevelType w:val="hybridMultilevel"/>
    <w:tmpl w:val="C5A83AA6"/>
    <w:lvl w:ilvl="0" w:tplc="71AC69EE">
      <w:start w:val="1"/>
      <w:numFmt w:val="lowerLetter"/>
      <w:lvlText w:val="%1)"/>
      <w:lvlJc w:val="left"/>
      <w:pPr>
        <w:ind w:left="1080" w:hanging="360"/>
      </w:pPr>
      <w:rPr>
        <w:rFonts w:hint="default"/>
        <w:b/>
        <w:color w:val="000000" w:themeColor="text1"/>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98">
    <w:nsid w:val="589E687E"/>
    <w:multiLevelType w:val="hybridMultilevel"/>
    <w:tmpl w:val="D1FE8C4E"/>
    <w:lvl w:ilvl="0" w:tplc="440A0011">
      <w:start w:val="1"/>
      <w:numFmt w:val="decimal"/>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9">
    <w:nsid w:val="59B4137F"/>
    <w:multiLevelType w:val="hybridMultilevel"/>
    <w:tmpl w:val="647A31F4"/>
    <w:lvl w:ilvl="0" w:tplc="440A0013">
      <w:start w:val="1"/>
      <w:numFmt w:val="upperRoman"/>
      <w:lvlText w:val="%1."/>
      <w:lvlJc w:val="right"/>
      <w:pPr>
        <w:ind w:left="927" w:hanging="360"/>
      </w:p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200">
    <w:nsid w:val="59B71D63"/>
    <w:multiLevelType w:val="hybridMultilevel"/>
    <w:tmpl w:val="B9A8EFE4"/>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1">
    <w:nsid w:val="5B6F00B2"/>
    <w:multiLevelType w:val="hybridMultilevel"/>
    <w:tmpl w:val="BE16E9A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2">
    <w:nsid w:val="5C642D0F"/>
    <w:multiLevelType w:val="hybridMultilevel"/>
    <w:tmpl w:val="CBBEAE76"/>
    <w:lvl w:ilvl="0" w:tplc="6B7E550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3">
    <w:nsid w:val="5D2237AA"/>
    <w:multiLevelType w:val="hybridMultilevel"/>
    <w:tmpl w:val="C4D25778"/>
    <w:lvl w:ilvl="0" w:tplc="440A0017">
      <w:start w:val="1"/>
      <w:numFmt w:val="lowerLetter"/>
      <w:lvlText w:val="%1)"/>
      <w:lvlJc w:val="left"/>
      <w:pPr>
        <w:ind w:left="1789" w:hanging="360"/>
      </w:pPr>
    </w:lvl>
    <w:lvl w:ilvl="1" w:tplc="440A0019" w:tentative="1">
      <w:start w:val="1"/>
      <w:numFmt w:val="lowerLetter"/>
      <w:lvlText w:val="%2."/>
      <w:lvlJc w:val="left"/>
      <w:pPr>
        <w:ind w:left="2509" w:hanging="360"/>
      </w:pPr>
    </w:lvl>
    <w:lvl w:ilvl="2" w:tplc="440A001B" w:tentative="1">
      <w:start w:val="1"/>
      <w:numFmt w:val="lowerRoman"/>
      <w:lvlText w:val="%3."/>
      <w:lvlJc w:val="right"/>
      <w:pPr>
        <w:ind w:left="3229" w:hanging="180"/>
      </w:pPr>
    </w:lvl>
    <w:lvl w:ilvl="3" w:tplc="440A000F" w:tentative="1">
      <w:start w:val="1"/>
      <w:numFmt w:val="decimal"/>
      <w:lvlText w:val="%4."/>
      <w:lvlJc w:val="left"/>
      <w:pPr>
        <w:ind w:left="3949" w:hanging="360"/>
      </w:pPr>
    </w:lvl>
    <w:lvl w:ilvl="4" w:tplc="440A0019" w:tentative="1">
      <w:start w:val="1"/>
      <w:numFmt w:val="lowerLetter"/>
      <w:lvlText w:val="%5."/>
      <w:lvlJc w:val="left"/>
      <w:pPr>
        <w:ind w:left="4669" w:hanging="360"/>
      </w:pPr>
    </w:lvl>
    <w:lvl w:ilvl="5" w:tplc="440A001B" w:tentative="1">
      <w:start w:val="1"/>
      <w:numFmt w:val="lowerRoman"/>
      <w:lvlText w:val="%6."/>
      <w:lvlJc w:val="right"/>
      <w:pPr>
        <w:ind w:left="5389" w:hanging="180"/>
      </w:pPr>
    </w:lvl>
    <w:lvl w:ilvl="6" w:tplc="440A000F" w:tentative="1">
      <w:start w:val="1"/>
      <w:numFmt w:val="decimal"/>
      <w:lvlText w:val="%7."/>
      <w:lvlJc w:val="left"/>
      <w:pPr>
        <w:ind w:left="6109" w:hanging="360"/>
      </w:pPr>
    </w:lvl>
    <w:lvl w:ilvl="7" w:tplc="440A0019" w:tentative="1">
      <w:start w:val="1"/>
      <w:numFmt w:val="lowerLetter"/>
      <w:lvlText w:val="%8."/>
      <w:lvlJc w:val="left"/>
      <w:pPr>
        <w:ind w:left="6829" w:hanging="360"/>
      </w:pPr>
    </w:lvl>
    <w:lvl w:ilvl="8" w:tplc="440A001B" w:tentative="1">
      <w:start w:val="1"/>
      <w:numFmt w:val="lowerRoman"/>
      <w:lvlText w:val="%9."/>
      <w:lvlJc w:val="right"/>
      <w:pPr>
        <w:ind w:left="7549" w:hanging="180"/>
      </w:pPr>
    </w:lvl>
  </w:abstractNum>
  <w:abstractNum w:abstractNumId="204">
    <w:nsid w:val="5D45635E"/>
    <w:multiLevelType w:val="hybridMultilevel"/>
    <w:tmpl w:val="9FA4D132"/>
    <w:lvl w:ilvl="0" w:tplc="440A0001">
      <w:start w:val="1"/>
      <w:numFmt w:val="bullet"/>
      <w:lvlText w:val=""/>
      <w:lvlJc w:val="left"/>
      <w:pPr>
        <w:ind w:left="1440" w:hanging="360"/>
      </w:pPr>
      <w:rPr>
        <w:rFonts w:ascii="Symbol" w:hAnsi="Symbol" w:hint="default"/>
      </w:rPr>
    </w:lvl>
    <w:lvl w:ilvl="1" w:tplc="440A0003">
      <w:start w:val="1"/>
      <w:numFmt w:val="bullet"/>
      <w:lvlText w:val="o"/>
      <w:lvlJc w:val="left"/>
      <w:pPr>
        <w:ind w:left="2160" w:hanging="360"/>
      </w:pPr>
      <w:rPr>
        <w:rFonts w:ascii="Courier New" w:hAnsi="Courier New" w:cs="Courier New" w:hint="default"/>
      </w:rPr>
    </w:lvl>
    <w:lvl w:ilvl="2" w:tplc="440A0005">
      <w:start w:val="1"/>
      <w:numFmt w:val="bullet"/>
      <w:lvlText w:val=""/>
      <w:lvlJc w:val="left"/>
      <w:pPr>
        <w:ind w:left="2880" w:hanging="360"/>
      </w:pPr>
      <w:rPr>
        <w:rFonts w:ascii="Wingdings" w:hAnsi="Wingdings" w:hint="default"/>
      </w:rPr>
    </w:lvl>
    <w:lvl w:ilvl="3" w:tplc="440A0001">
      <w:start w:val="1"/>
      <w:numFmt w:val="bullet"/>
      <w:lvlText w:val=""/>
      <w:lvlJc w:val="left"/>
      <w:pPr>
        <w:ind w:left="3600" w:hanging="360"/>
      </w:pPr>
      <w:rPr>
        <w:rFonts w:ascii="Symbol" w:hAnsi="Symbol" w:hint="default"/>
      </w:rPr>
    </w:lvl>
    <w:lvl w:ilvl="4" w:tplc="440A0003">
      <w:start w:val="1"/>
      <w:numFmt w:val="bullet"/>
      <w:lvlText w:val="o"/>
      <w:lvlJc w:val="left"/>
      <w:pPr>
        <w:ind w:left="4320" w:hanging="360"/>
      </w:pPr>
      <w:rPr>
        <w:rFonts w:ascii="Courier New" w:hAnsi="Courier New" w:cs="Courier New" w:hint="default"/>
      </w:rPr>
    </w:lvl>
    <w:lvl w:ilvl="5" w:tplc="440A0005">
      <w:start w:val="1"/>
      <w:numFmt w:val="bullet"/>
      <w:lvlText w:val=""/>
      <w:lvlJc w:val="left"/>
      <w:pPr>
        <w:ind w:left="5040" w:hanging="360"/>
      </w:pPr>
      <w:rPr>
        <w:rFonts w:ascii="Wingdings" w:hAnsi="Wingdings" w:hint="default"/>
      </w:rPr>
    </w:lvl>
    <w:lvl w:ilvl="6" w:tplc="440A0001">
      <w:start w:val="1"/>
      <w:numFmt w:val="bullet"/>
      <w:lvlText w:val=""/>
      <w:lvlJc w:val="left"/>
      <w:pPr>
        <w:ind w:left="5760" w:hanging="360"/>
      </w:pPr>
      <w:rPr>
        <w:rFonts w:ascii="Symbol" w:hAnsi="Symbol" w:hint="default"/>
      </w:rPr>
    </w:lvl>
    <w:lvl w:ilvl="7" w:tplc="440A0003">
      <w:start w:val="1"/>
      <w:numFmt w:val="bullet"/>
      <w:lvlText w:val="o"/>
      <w:lvlJc w:val="left"/>
      <w:pPr>
        <w:ind w:left="6480" w:hanging="360"/>
      </w:pPr>
      <w:rPr>
        <w:rFonts w:ascii="Courier New" w:hAnsi="Courier New" w:cs="Courier New" w:hint="default"/>
      </w:rPr>
    </w:lvl>
    <w:lvl w:ilvl="8" w:tplc="440A0005">
      <w:start w:val="1"/>
      <w:numFmt w:val="bullet"/>
      <w:lvlText w:val=""/>
      <w:lvlJc w:val="left"/>
      <w:pPr>
        <w:ind w:left="7200" w:hanging="360"/>
      </w:pPr>
      <w:rPr>
        <w:rFonts w:ascii="Wingdings" w:hAnsi="Wingdings" w:hint="default"/>
      </w:rPr>
    </w:lvl>
  </w:abstractNum>
  <w:abstractNum w:abstractNumId="205">
    <w:nsid w:val="5D4D293D"/>
    <w:multiLevelType w:val="hybridMultilevel"/>
    <w:tmpl w:val="92B478D4"/>
    <w:lvl w:ilvl="0" w:tplc="440A0017">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6">
    <w:nsid w:val="5DB109BA"/>
    <w:multiLevelType w:val="hybridMultilevel"/>
    <w:tmpl w:val="7FC06D5A"/>
    <w:lvl w:ilvl="0" w:tplc="819826D0">
      <w:start w:val="1"/>
      <w:numFmt w:val="upperRoman"/>
      <w:lvlText w:val="%1."/>
      <w:lvlJc w:val="left"/>
      <w:pPr>
        <w:tabs>
          <w:tab w:val="num" w:pos="1258"/>
        </w:tabs>
        <w:ind w:left="681" w:hanging="681"/>
      </w:pPr>
      <w:rPr>
        <w:rFonts w:hint="default"/>
        <w:b w:val="0"/>
        <w:strike w:val="0"/>
        <w:color w:val="auto"/>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7">
    <w:nsid w:val="5F120EEC"/>
    <w:multiLevelType w:val="hybridMultilevel"/>
    <w:tmpl w:val="B42EB926"/>
    <w:lvl w:ilvl="0" w:tplc="5A18AF2E">
      <w:start w:val="1"/>
      <w:numFmt w:val="upperRoman"/>
      <w:lvlText w:val="%1."/>
      <w:lvlJc w:val="right"/>
      <w:pPr>
        <w:ind w:left="720" w:hanging="360"/>
      </w:pPr>
      <w:rPr>
        <w:b w:val="0"/>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8">
    <w:nsid w:val="5F145DA4"/>
    <w:multiLevelType w:val="hybridMultilevel"/>
    <w:tmpl w:val="EF60CE38"/>
    <w:lvl w:ilvl="0" w:tplc="BC98C87A">
      <w:numFmt w:val="bullet"/>
      <w:lvlText w:val="-"/>
      <w:lvlJc w:val="left"/>
      <w:pPr>
        <w:ind w:left="720" w:hanging="360"/>
      </w:pPr>
      <w:rPr>
        <w:rFonts w:ascii="Book Antiqua" w:eastAsia="Times New Roman" w:hAnsi="Book Antiqu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nsid w:val="5F225A31"/>
    <w:multiLevelType w:val="hybridMultilevel"/>
    <w:tmpl w:val="A978D6C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0">
    <w:nsid w:val="5F9C3FFB"/>
    <w:multiLevelType w:val="hybridMultilevel"/>
    <w:tmpl w:val="0A1641DE"/>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1">
    <w:nsid w:val="6000351B"/>
    <w:multiLevelType w:val="hybridMultilevel"/>
    <w:tmpl w:val="3E7A5A16"/>
    <w:lvl w:ilvl="0" w:tplc="440A0001">
      <w:start w:val="1"/>
      <w:numFmt w:val="bullet"/>
      <w:lvlText w:val=""/>
      <w:lvlJc w:val="left"/>
      <w:pPr>
        <w:ind w:left="787" w:hanging="360"/>
      </w:pPr>
      <w:rPr>
        <w:rFonts w:ascii="Symbol" w:hAnsi="Symbol" w:hint="default"/>
      </w:rPr>
    </w:lvl>
    <w:lvl w:ilvl="1" w:tplc="440A0003">
      <w:start w:val="1"/>
      <w:numFmt w:val="bullet"/>
      <w:lvlText w:val="o"/>
      <w:lvlJc w:val="left"/>
      <w:pPr>
        <w:ind w:left="1507" w:hanging="360"/>
      </w:pPr>
      <w:rPr>
        <w:rFonts w:ascii="Courier New" w:hAnsi="Courier New" w:cs="Courier New" w:hint="default"/>
      </w:rPr>
    </w:lvl>
    <w:lvl w:ilvl="2" w:tplc="440A0005">
      <w:start w:val="1"/>
      <w:numFmt w:val="bullet"/>
      <w:lvlText w:val=""/>
      <w:lvlJc w:val="left"/>
      <w:pPr>
        <w:ind w:left="2227" w:hanging="360"/>
      </w:pPr>
      <w:rPr>
        <w:rFonts w:ascii="Wingdings" w:hAnsi="Wingdings" w:hint="default"/>
      </w:rPr>
    </w:lvl>
    <w:lvl w:ilvl="3" w:tplc="440A0001">
      <w:start w:val="1"/>
      <w:numFmt w:val="bullet"/>
      <w:lvlText w:val=""/>
      <w:lvlJc w:val="left"/>
      <w:pPr>
        <w:ind w:left="2947" w:hanging="360"/>
      </w:pPr>
      <w:rPr>
        <w:rFonts w:ascii="Symbol" w:hAnsi="Symbol" w:hint="default"/>
      </w:rPr>
    </w:lvl>
    <w:lvl w:ilvl="4" w:tplc="440A0003">
      <w:start w:val="1"/>
      <w:numFmt w:val="bullet"/>
      <w:lvlText w:val="o"/>
      <w:lvlJc w:val="left"/>
      <w:pPr>
        <w:ind w:left="3667" w:hanging="360"/>
      </w:pPr>
      <w:rPr>
        <w:rFonts w:ascii="Courier New" w:hAnsi="Courier New" w:cs="Courier New" w:hint="default"/>
      </w:rPr>
    </w:lvl>
    <w:lvl w:ilvl="5" w:tplc="440A0005">
      <w:start w:val="1"/>
      <w:numFmt w:val="bullet"/>
      <w:lvlText w:val=""/>
      <w:lvlJc w:val="left"/>
      <w:pPr>
        <w:ind w:left="4387" w:hanging="360"/>
      </w:pPr>
      <w:rPr>
        <w:rFonts w:ascii="Wingdings" w:hAnsi="Wingdings" w:hint="default"/>
      </w:rPr>
    </w:lvl>
    <w:lvl w:ilvl="6" w:tplc="440A0001">
      <w:start w:val="1"/>
      <w:numFmt w:val="bullet"/>
      <w:lvlText w:val=""/>
      <w:lvlJc w:val="left"/>
      <w:pPr>
        <w:ind w:left="5107" w:hanging="360"/>
      </w:pPr>
      <w:rPr>
        <w:rFonts w:ascii="Symbol" w:hAnsi="Symbol" w:hint="default"/>
      </w:rPr>
    </w:lvl>
    <w:lvl w:ilvl="7" w:tplc="440A0003">
      <w:start w:val="1"/>
      <w:numFmt w:val="bullet"/>
      <w:lvlText w:val="o"/>
      <w:lvlJc w:val="left"/>
      <w:pPr>
        <w:ind w:left="5827" w:hanging="360"/>
      </w:pPr>
      <w:rPr>
        <w:rFonts w:ascii="Courier New" w:hAnsi="Courier New" w:cs="Courier New" w:hint="default"/>
      </w:rPr>
    </w:lvl>
    <w:lvl w:ilvl="8" w:tplc="440A0005">
      <w:start w:val="1"/>
      <w:numFmt w:val="bullet"/>
      <w:lvlText w:val=""/>
      <w:lvlJc w:val="left"/>
      <w:pPr>
        <w:ind w:left="6547" w:hanging="360"/>
      </w:pPr>
      <w:rPr>
        <w:rFonts w:ascii="Wingdings" w:hAnsi="Wingdings" w:hint="default"/>
      </w:rPr>
    </w:lvl>
  </w:abstractNum>
  <w:abstractNum w:abstractNumId="212">
    <w:nsid w:val="60062050"/>
    <w:multiLevelType w:val="hybridMultilevel"/>
    <w:tmpl w:val="3316309A"/>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3">
    <w:nsid w:val="6042034C"/>
    <w:multiLevelType w:val="hybridMultilevel"/>
    <w:tmpl w:val="ACC6C0A0"/>
    <w:lvl w:ilvl="0" w:tplc="46C0C840">
      <w:start w:val="1"/>
      <w:numFmt w:val="upperRoman"/>
      <w:lvlText w:val="%1."/>
      <w:lvlJc w:val="right"/>
      <w:pPr>
        <w:tabs>
          <w:tab w:val="num" w:pos="540"/>
        </w:tabs>
        <w:ind w:left="540" w:hanging="18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4">
    <w:nsid w:val="60450933"/>
    <w:multiLevelType w:val="hybridMultilevel"/>
    <w:tmpl w:val="0F6CFBC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15">
    <w:nsid w:val="60EA38DC"/>
    <w:multiLevelType w:val="hybridMultilevel"/>
    <w:tmpl w:val="B1824C18"/>
    <w:lvl w:ilvl="0" w:tplc="9F283B00">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6">
    <w:nsid w:val="60EE5535"/>
    <w:multiLevelType w:val="hybridMultilevel"/>
    <w:tmpl w:val="E208C922"/>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93521DD0">
      <w:start w:val="1"/>
      <w:numFmt w:val="decimal"/>
      <w:lvlText w:val="%4."/>
      <w:lvlJc w:val="left"/>
      <w:pPr>
        <w:ind w:left="360" w:hanging="360"/>
      </w:pPr>
      <w:rPr>
        <w:b w:val="0"/>
      </w:r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17">
    <w:nsid w:val="616C2768"/>
    <w:multiLevelType w:val="hybridMultilevel"/>
    <w:tmpl w:val="D7CA0252"/>
    <w:lvl w:ilvl="0" w:tplc="440A0019">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18">
    <w:nsid w:val="62CB6330"/>
    <w:multiLevelType w:val="hybridMultilevel"/>
    <w:tmpl w:val="E51AB8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9">
    <w:nsid w:val="63D51ED0"/>
    <w:multiLevelType w:val="hybridMultilevel"/>
    <w:tmpl w:val="5D8E84A2"/>
    <w:lvl w:ilvl="0" w:tplc="440A0017">
      <w:start w:val="1"/>
      <w:numFmt w:val="lowerLetter"/>
      <w:lvlText w:val="%1)"/>
      <w:lvlJc w:val="left"/>
      <w:pPr>
        <w:ind w:left="502"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0">
    <w:nsid w:val="64C07188"/>
    <w:multiLevelType w:val="hybridMultilevel"/>
    <w:tmpl w:val="91C00922"/>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221">
    <w:nsid w:val="64E569BE"/>
    <w:multiLevelType w:val="hybridMultilevel"/>
    <w:tmpl w:val="1032AEC0"/>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2">
    <w:nsid w:val="65345AB7"/>
    <w:multiLevelType w:val="hybridMultilevel"/>
    <w:tmpl w:val="A542892C"/>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3">
    <w:nsid w:val="65C1663C"/>
    <w:multiLevelType w:val="hybridMultilevel"/>
    <w:tmpl w:val="BCCA0218"/>
    <w:lvl w:ilvl="0" w:tplc="C5E67FEA">
      <w:start w:val="1"/>
      <w:numFmt w:val="upperRoman"/>
      <w:lvlText w:val="%1."/>
      <w:lvlJc w:val="left"/>
      <w:pPr>
        <w:ind w:left="1146" w:hanging="720"/>
      </w:pPr>
      <w:rPr>
        <w:rFonts w:eastAsia="Times New Roman" w:cs="Arial"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24">
    <w:nsid w:val="65CB7341"/>
    <w:multiLevelType w:val="hybridMultilevel"/>
    <w:tmpl w:val="0C80F1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62B53B3"/>
    <w:multiLevelType w:val="hybridMultilevel"/>
    <w:tmpl w:val="712ACF36"/>
    <w:lvl w:ilvl="0" w:tplc="DFA418A8">
      <w:start w:val="1"/>
      <w:numFmt w:val="upperRoman"/>
      <w:lvlText w:val="%1."/>
      <w:lvlJc w:val="right"/>
      <w:pPr>
        <w:ind w:left="1080" w:hanging="720"/>
      </w:pPr>
      <w:rPr>
        <w:rFonts w:ascii="Museo Sans 100" w:hAnsi="Museo Sans 100"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6">
    <w:nsid w:val="66C8655F"/>
    <w:multiLevelType w:val="hybridMultilevel"/>
    <w:tmpl w:val="7818A87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27">
    <w:nsid w:val="66E6610A"/>
    <w:multiLevelType w:val="hybridMultilevel"/>
    <w:tmpl w:val="1FA66FFA"/>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28">
    <w:nsid w:val="69773EF4"/>
    <w:multiLevelType w:val="hybridMultilevel"/>
    <w:tmpl w:val="98B27690"/>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9">
    <w:nsid w:val="69E9521E"/>
    <w:multiLevelType w:val="hybridMultilevel"/>
    <w:tmpl w:val="14F8AE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0">
    <w:nsid w:val="6A0347E2"/>
    <w:multiLevelType w:val="hybridMultilevel"/>
    <w:tmpl w:val="E3F0EEF4"/>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1">
    <w:nsid w:val="6A7E2FD2"/>
    <w:multiLevelType w:val="hybridMultilevel"/>
    <w:tmpl w:val="F948F3C0"/>
    <w:lvl w:ilvl="0" w:tplc="8E443C34">
      <w:start w:val="1"/>
      <w:numFmt w:val="upperRoman"/>
      <w:lvlText w:val="%1."/>
      <w:lvlJc w:val="right"/>
      <w:pPr>
        <w:ind w:left="720" w:hanging="360"/>
      </w:pPr>
      <w:rPr>
        <w:rFonts w:hint="default"/>
        <w:b w:val="0"/>
        <w:i w:val="0"/>
        <w:caps w:val="0"/>
        <w:strike w:val="0"/>
        <w:dstrike w:val="0"/>
        <w:shadow w:val="0"/>
        <w:emboss w:val="0"/>
        <w:imprint w:val="0"/>
        <w:vanish w:val="0"/>
        <w:color w:val="auto"/>
        <w:kern w:val="0"/>
        <w:u w:val="none"/>
        <w:vertAlign w:val="base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2">
    <w:nsid w:val="6A8B2133"/>
    <w:multiLevelType w:val="hybridMultilevel"/>
    <w:tmpl w:val="524CA91A"/>
    <w:lvl w:ilvl="0" w:tplc="1F402588">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33">
    <w:nsid w:val="6ACC4F5C"/>
    <w:multiLevelType w:val="hybridMultilevel"/>
    <w:tmpl w:val="7FE01D5A"/>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4">
    <w:nsid w:val="6B1F5B88"/>
    <w:multiLevelType w:val="hybridMultilevel"/>
    <w:tmpl w:val="2168D3FC"/>
    <w:lvl w:ilvl="0" w:tplc="2C9E07D0">
      <w:start w:val="1"/>
      <w:numFmt w:val="upperRoman"/>
      <w:lvlText w:val="%1."/>
      <w:lvlJc w:val="right"/>
      <w:pPr>
        <w:ind w:left="720" w:hanging="360"/>
      </w:pPr>
      <w:rPr>
        <w:b/>
        <w:i w:val="0"/>
        <w:caps w:val="0"/>
        <w:strike w:val="0"/>
        <w:dstrike w:val="0"/>
        <w:vanish w:val="0"/>
        <w:webHidden w:val="0"/>
        <w:color w:val="auto"/>
        <w:kern w:val="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5">
    <w:nsid w:val="6B4741D1"/>
    <w:multiLevelType w:val="hybridMultilevel"/>
    <w:tmpl w:val="53147948"/>
    <w:lvl w:ilvl="0" w:tplc="440A000B">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36">
    <w:nsid w:val="6BC07F62"/>
    <w:multiLevelType w:val="hybridMultilevel"/>
    <w:tmpl w:val="DE3665D4"/>
    <w:lvl w:ilvl="0" w:tplc="819826D0">
      <w:start w:val="1"/>
      <w:numFmt w:val="upperRoman"/>
      <w:lvlText w:val="%1."/>
      <w:lvlJc w:val="left"/>
      <w:pPr>
        <w:ind w:left="1146" w:hanging="360"/>
      </w:pPr>
      <w:rPr>
        <w:rFonts w:hint="default"/>
        <w:b w:val="0"/>
        <w:color w:val="auto"/>
      </w:r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237">
    <w:nsid w:val="6BDC230C"/>
    <w:multiLevelType w:val="hybridMultilevel"/>
    <w:tmpl w:val="3F1A125C"/>
    <w:lvl w:ilvl="0" w:tplc="D4F41114">
      <w:start w:val="1"/>
      <w:numFmt w:val="lowerLetter"/>
      <w:lvlText w:val="%1)"/>
      <w:lvlJc w:val="left"/>
      <w:pPr>
        <w:ind w:left="1080" w:hanging="360"/>
      </w:pPr>
      <w:rPr>
        <w:rFonts w:hint="default"/>
        <w:b/>
        <w:color w:val="000000" w:themeColor="text1"/>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38">
    <w:nsid w:val="6C902CA6"/>
    <w:multiLevelType w:val="hybridMultilevel"/>
    <w:tmpl w:val="421EF426"/>
    <w:lvl w:ilvl="0" w:tplc="07FC9C86">
      <w:start w:val="7"/>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9">
    <w:nsid w:val="6CD44AD0"/>
    <w:multiLevelType w:val="hybridMultilevel"/>
    <w:tmpl w:val="8198222E"/>
    <w:lvl w:ilvl="0" w:tplc="89AE7312">
      <w:start w:val="1"/>
      <w:numFmt w:val="upperRoman"/>
      <w:lvlText w:val="%1."/>
      <w:lvlJc w:val="right"/>
      <w:pPr>
        <w:ind w:left="720" w:hanging="360"/>
      </w:pPr>
      <w:rPr>
        <w:rFonts w:ascii="Museo Sans 300" w:hAnsi="Museo Sans 300" w:hint="default"/>
        <w:b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0">
    <w:nsid w:val="6CE15325"/>
    <w:multiLevelType w:val="hybridMultilevel"/>
    <w:tmpl w:val="9094142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1">
    <w:nsid w:val="6D162C80"/>
    <w:multiLevelType w:val="hybridMultilevel"/>
    <w:tmpl w:val="F626D8F2"/>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242">
    <w:nsid w:val="6DA35A41"/>
    <w:multiLevelType w:val="multilevel"/>
    <w:tmpl w:val="8BD4ECB4"/>
    <w:lvl w:ilvl="0">
      <w:start w:val="1"/>
      <w:numFmt w:val="decimal"/>
      <w:lvlText w:val="%1."/>
      <w:lvlJc w:val="left"/>
      <w:pPr>
        <w:ind w:left="360" w:hanging="360"/>
      </w:pPr>
    </w:lvl>
    <w:lvl w:ilvl="1">
      <w:start w:val="1"/>
      <w:numFmt w:val="decimal"/>
      <w:lvlText w:val="%1.%2."/>
      <w:lvlJc w:val="left"/>
      <w:pPr>
        <w:ind w:left="792" w:hanging="432"/>
      </w:pPr>
      <w:rPr>
        <w:sz w:val="2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nsid w:val="6F4F7F64"/>
    <w:multiLevelType w:val="hybridMultilevel"/>
    <w:tmpl w:val="C4406F4C"/>
    <w:lvl w:ilvl="0" w:tplc="819826D0">
      <w:start w:val="1"/>
      <w:numFmt w:val="upperRoman"/>
      <w:lvlText w:val="%1."/>
      <w:lvlJc w:val="left"/>
      <w:pPr>
        <w:ind w:left="1004" w:hanging="360"/>
      </w:pPr>
      <w:rPr>
        <w:rFonts w:hint="default"/>
        <w:b w:val="0"/>
        <w:color w:val="auto"/>
      </w:r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244">
    <w:nsid w:val="70984F50"/>
    <w:multiLevelType w:val="hybridMultilevel"/>
    <w:tmpl w:val="F4F63274"/>
    <w:lvl w:ilvl="0" w:tplc="AD60EE12">
      <w:start w:val="1"/>
      <w:numFmt w:val="lowerLetter"/>
      <w:lvlText w:val="%1)"/>
      <w:lvlJc w:val="left"/>
      <w:pPr>
        <w:ind w:left="36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5">
    <w:nsid w:val="70BD52B0"/>
    <w:multiLevelType w:val="hybridMultilevel"/>
    <w:tmpl w:val="0220E988"/>
    <w:lvl w:ilvl="0" w:tplc="AF5CEBDC">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6">
    <w:nsid w:val="70E24D7C"/>
    <w:multiLevelType w:val="hybridMultilevel"/>
    <w:tmpl w:val="221C1268"/>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7">
    <w:nsid w:val="710B71D7"/>
    <w:multiLevelType w:val="hybridMultilevel"/>
    <w:tmpl w:val="4B1CC42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48">
    <w:nsid w:val="717E43EA"/>
    <w:multiLevelType w:val="hybridMultilevel"/>
    <w:tmpl w:val="C406BCEA"/>
    <w:lvl w:ilvl="0" w:tplc="CF860704">
      <w:start w:val="1"/>
      <w:numFmt w:val="upperRoman"/>
      <w:lvlText w:val="%1."/>
      <w:lvlJc w:val="left"/>
      <w:pPr>
        <w:ind w:left="360" w:hanging="360"/>
      </w:pPr>
      <w:rPr>
        <w:rFonts w:hint="default"/>
        <w:b/>
        <w:sz w:val="26"/>
        <w:szCs w:val="2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9">
    <w:nsid w:val="736A7E4B"/>
    <w:multiLevelType w:val="hybridMultilevel"/>
    <w:tmpl w:val="D81A1EC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0">
    <w:nsid w:val="73C46EFB"/>
    <w:multiLevelType w:val="hybridMultilevel"/>
    <w:tmpl w:val="0ACCB49A"/>
    <w:lvl w:ilvl="0" w:tplc="A0B49058">
      <w:start w:val="1"/>
      <w:numFmt w:val="lowerLetter"/>
      <w:lvlText w:val="%1)"/>
      <w:lvlJc w:val="left"/>
      <w:pPr>
        <w:ind w:left="720" w:hanging="360"/>
      </w:pPr>
      <w:rPr>
        <w:rFonts w:hint="default"/>
        <w:b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1">
    <w:nsid w:val="73DE5DA0"/>
    <w:multiLevelType w:val="hybridMultilevel"/>
    <w:tmpl w:val="D7707A3C"/>
    <w:lvl w:ilvl="0" w:tplc="440A0013">
      <w:start w:val="1"/>
      <w:numFmt w:val="upperRoman"/>
      <w:lvlText w:val="%1."/>
      <w:lvlJc w:val="right"/>
      <w:pPr>
        <w:ind w:left="1080" w:hanging="720"/>
      </w:pPr>
      <w:rPr>
        <w:rFonts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2">
    <w:nsid w:val="74BC11A8"/>
    <w:multiLevelType w:val="hybridMultilevel"/>
    <w:tmpl w:val="95D0CCF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53">
    <w:nsid w:val="75035405"/>
    <w:multiLevelType w:val="hybridMultilevel"/>
    <w:tmpl w:val="D2DCBF8C"/>
    <w:lvl w:ilvl="0" w:tplc="CDD609A2">
      <w:start w:val="1"/>
      <w:numFmt w:val="upperRoman"/>
      <w:lvlText w:val="%1."/>
      <w:lvlJc w:val="right"/>
      <w:pPr>
        <w:ind w:left="36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4">
    <w:nsid w:val="76B007B9"/>
    <w:multiLevelType w:val="hybridMultilevel"/>
    <w:tmpl w:val="E20809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5">
    <w:nsid w:val="76C2411A"/>
    <w:multiLevelType w:val="hybridMultilevel"/>
    <w:tmpl w:val="83083D7C"/>
    <w:lvl w:ilvl="0" w:tplc="819826D0">
      <w:start w:val="1"/>
      <w:numFmt w:val="upperRoman"/>
      <w:lvlText w:val="%1."/>
      <w:lvlJc w:val="left"/>
      <w:pPr>
        <w:ind w:left="360" w:hanging="360"/>
      </w:pPr>
      <w:rPr>
        <w:rFonts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6">
    <w:nsid w:val="77390766"/>
    <w:multiLevelType w:val="hybridMultilevel"/>
    <w:tmpl w:val="0E16BDB8"/>
    <w:lvl w:ilvl="0" w:tplc="0A303426">
      <w:start w:val="3"/>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7">
    <w:nsid w:val="77500FB7"/>
    <w:multiLevelType w:val="hybridMultilevel"/>
    <w:tmpl w:val="1CBCAE36"/>
    <w:lvl w:ilvl="0" w:tplc="440A0017">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8">
    <w:nsid w:val="77CD5282"/>
    <w:multiLevelType w:val="hybridMultilevel"/>
    <w:tmpl w:val="FF40CEB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9">
    <w:nsid w:val="78300F7A"/>
    <w:multiLevelType w:val="hybridMultilevel"/>
    <w:tmpl w:val="AD92267A"/>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0">
    <w:nsid w:val="78650A9C"/>
    <w:multiLevelType w:val="hybridMultilevel"/>
    <w:tmpl w:val="12AC8FA6"/>
    <w:lvl w:ilvl="0" w:tplc="4924486A">
      <w:start w:val="1"/>
      <w:numFmt w:val="decimal"/>
      <w:lvlText w:val="%1)"/>
      <w:lvlJc w:val="left"/>
      <w:pPr>
        <w:ind w:left="720" w:hanging="360"/>
      </w:pPr>
      <w:rPr>
        <w:rFonts w:ascii="Museo Sans 100" w:eastAsia="Times New Roman" w:hAnsi="Museo Sans 100" w:cs="Times New Roman"/>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1">
    <w:nsid w:val="787915AC"/>
    <w:multiLevelType w:val="hybridMultilevel"/>
    <w:tmpl w:val="0BE23C80"/>
    <w:lvl w:ilvl="0" w:tplc="D3EA6EB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2">
    <w:nsid w:val="7A1E3461"/>
    <w:multiLevelType w:val="hybridMultilevel"/>
    <w:tmpl w:val="ACAE44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3">
    <w:nsid w:val="7A822470"/>
    <w:multiLevelType w:val="hybridMultilevel"/>
    <w:tmpl w:val="70281C56"/>
    <w:lvl w:ilvl="0" w:tplc="698A6570">
      <w:start w:val="4"/>
      <w:numFmt w:val="upperRoman"/>
      <w:lvlText w:val="%1."/>
      <w:lvlJc w:val="right"/>
      <w:pPr>
        <w:ind w:left="360" w:hanging="360"/>
      </w:pPr>
      <w:rPr>
        <w:rFonts w:hint="default"/>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4">
    <w:nsid w:val="7A9A4B36"/>
    <w:multiLevelType w:val="hybridMultilevel"/>
    <w:tmpl w:val="596AC384"/>
    <w:lvl w:ilvl="0" w:tplc="78D2B392">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5">
    <w:nsid w:val="7AB24274"/>
    <w:multiLevelType w:val="hybridMultilevel"/>
    <w:tmpl w:val="AF32A69E"/>
    <w:lvl w:ilvl="0" w:tplc="6DF0EB24">
      <w:start w:val="1"/>
      <w:numFmt w:val="lowerLetter"/>
      <w:lvlText w:val="%1)"/>
      <w:lvlJc w:val="left"/>
      <w:pPr>
        <w:ind w:left="1004" w:hanging="360"/>
      </w:pPr>
      <w:rPr>
        <w:rFonts w:ascii="Museo Sans 300" w:hAnsi="Museo Sans 300" w:cs="Times New Roman" w:hint="default"/>
        <w:b/>
        <w:color w:val="auto"/>
        <w:sz w:val="26"/>
        <w:szCs w:val="26"/>
      </w:rPr>
    </w:lvl>
    <w:lvl w:ilvl="1" w:tplc="440A0019" w:tentative="1">
      <w:start w:val="1"/>
      <w:numFmt w:val="lowerLetter"/>
      <w:lvlText w:val="%2."/>
      <w:lvlJc w:val="left"/>
      <w:pPr>
        <w:ind w:left="2226" w:hanging="360"/>
      </w:pPr>
    </w:lvl>
    <w:lvl w:ilvl="2" w:tplc="440A001B" w:tentative="1">
      <w:start w:val="1"/>
      <w:numFmt w:val="lowerRoman"/>
      <w:lvlText w:val="%3."/>
      <w:lvlJc w:val="right"/>
      <w:pPr>
        <w:ind w:left="2946" w:hanging="180"/>
      </w:pPr>
    </w:lvl>
    <w:lvl w:ilvl="3" w:tplc="440A000F" w:tentative="1">
      <w:start w:val="1"/>
      <w:numFmt w:val="decimal"/>
      <w:lvlText w:val="%4."/>
      <w:lvlJc w:val="left"/>
      <w:pPr>
        <w:ind w:left="3666" w:hanging="360"/>
      </w:pPr>
    </w:lvl>
    <w:lvl w:ilvl="4" w:tplc="440A0019" w:tentative="1">
      <w:start w:val="1"/>
      <w:numFmt w:val="lowerLetter"/>
      <w:lvlText w:val="%5."/>
      <w:lvlJc w:val="left"/>
      <w:pPr>
        <w:ind w:left="4386" w:hanging="360"/>
      </w:pPr>
    </w:lvl>
    <w:lvl w:ilvl="5" w:tplc="440A001B" w:tentative="1">
      <w:start w:val="1"/>
      <w:numFmt w:val="lowerRoman"/>
      <w:lvlText w:val="%6."/>
      <w:lvlJc w:val="right"/>
      <w:pPr>
        <w:ind w:left="5106" w:hanging="180"/>
      </w:pPr>
    </w:lvl>
    <w:lvl w:ilvl="6" w:tplc="440A000F" w:tentative="1">
      <w:start w:val="1"/>
      <w:numFmt w:val="decimal"/>
      <w:lvlText w:val="%7."/>
      <w:lvlJc w:val="left"/>
      <w:pPr>
        <w:ind w:left="5826" w:hanging="360"/>
      </w:pPr>
    </w:lvl>
    <w:lvl w:ilvl="7" w:tplc="440A0019" w:tentative="1">
      <w:start w:val="1"/>
      <w:numFmt w:val="lowerLetter"/>
      <w:lvlText w:val="%8."/>
      <w:lvlJc w:val="left"/>
      <w:pPr>
        <w:ind w:left="6546" w:hanging="360"/>
      </w:pPr>
    </w:lvl>
    <w:lvl w:ilvl="8" w:tplc="440A001B" w:tentative="1">
      <w:start w:val="1"/>
      <w:numFmt w:val="lowerRoman"/>
      <w:lvlText w:val="%9."/>
      <w:lvlJc w:val="right"/>
      <w:pPr>
        <w:ind w:left="7266" w:hanging="180"/>
      </w:pPr>
    </w:lvl>
  </w:abstractNum>
  <w:abstractNum w:abstractNumId="266">
    <w:nsid w:val="7C1B6729"/>
    <w:multiLevelType w:val="hybridMultilevel"/>
    <w:tmpl w:val="C4B867E2"/>
    <w:lvl w:ilvl="0" w:tplc="440A0001">
      <w:start w:val="1"/>
      <w:numFmt w:val="bullet"/>
      <w:lvlText w:val=""/>
      <w:lvlJc w:val="left"/>
      <w:pPr>
        <w:ind w:left="1080" w:hanging="360"/>
      </w:pPr>
      <w:rPr>
        <w:rFonts w:ascii="Symbol" w:hAnsi="Symbol" w:hint="default"/>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hint="default"/>
      </w:rPr>
    </w:lvl>
    <w:lvl w:ilvl="3" w:tplc="440A0001">
      <w:start w:val="1"/>
      <w:numFmt w:val="bullet"/>
      <w:lvlText w:val=""/>
      <w:lvlJc w:val="left"/>
      <w:pPr>
        <w:ind w:left="3240" w:hanging="360"/>
      </w:pPr>
      <w:rPr>
        <w:rFonts w:ascii="Symbol" w:hAnsi="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hint="default"/>
      </w:rPr>
    </w:lvl>
    <w:lvl w:ilvl="6" w:tplc="440A0001">
      <w:start w:val="1"/>
      <w:numFmt w:val="bullet"/>
      <w:lvlText w:val=""/>
      <w:lvlJc w:val="left"/>
      <w:pPr>
        <w:ind w:left="5400" w:hanging="360"/>
      </w:pPr>
      <w:rPr>
        <w:rFonts w:ascii="Symbol" w:hAnsi="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hint="default"/>
      </w:rPr>
    </w:lvl>
  </w:abstractNum>
  <w:abstractNum w:abstractNumId="267">
    <w:nsid w:val="7C260415"/>
    <w:multiLevelType w:val="hybridMultilevel"/>
    <w:tmpl w:val="94620260"/>
    <w:lvl w:ilvl="0" w:tplc="440A0017">
      <w:start w:val="1"/>
      <w:numFmt w:val="lowerLetter"/>
      <w:lvlText w:val="%1)"/>
      <w:lvlJc w:val="left"/>
      <w:pPr>
        <w:ind w:left="1428" w:hanging="720"/>
      </w:pPr>
      <w:rPr>
        <w:rFonts w:hint="default"/>
        <w:b/>
        <w:color w:val="auto"/>
        <w:lang w:val="es-SV"/>
      </w:rPr>
    </w:lvl>
    <w:lvl w:ilvl="1" w:tplc="440A0019" w:tentative="1">
      <w:start w:val="1"/>
      <w:numFmt w:val="lowerLetter"/>
      <w:lvlText w:val="%2."/>
      <w:lvlJc w:val="left"/>
      <w:pPr>
        <w:ind w:left="1362" w:hanging="360"/>
      </w:pPr>
    </w:lvl>
    <w:lvl w:ilvl="2" w:tplc="440A001B" w:tentative="1">
      <w:start w:val="1"/>
      <w:numFmt w:val="lowerRoman"/>
      <w:lvlText w:val="%3."/>
      <w:lvlJc w:val="right"/>
      <w:pPr>
        <w:ind w:left="2082" w:hanging="180"/>
      </w:pPr>
    </w:lvl>
    <w:lvl w:ilvl="3" w:tplc="440A000F" w:tentative="1">
      <w:start w:val="1"/>
      <w:numFmt w:val="decimal"/>
      <w:lvlText w:val="%4."/>
      <w:lvlJc w:val="left"/>
      <w:pPr>
        <w:ind w:left="2802" w:hanging="360"/>
      </w:pPr>
    </w:lvl>
    <w:lvl w:ilvl="4" w:tplc="440A0019" w:tentative="1">
      <w:start w:val="1"/>
      <w:numFmt w:val="lowerLetter"/>
      <w:lvlText w:val="%5."/>
      <w:lvlJc w:val="left"/>
      <w:pPr>
        <w:ind w:left="3522" w:hanging="360"/>
      </w:pPr>
    </w:lvl>
    <w:lvl w:ilvl="5" w:tplc="440A001B" w:tentative="1">
      <w:start w:val="1"/>
      <w:numFmt w:val="lowerRoman"/>
      <w:lvlText w:val="%6."/>
      <w:lvlJc w:val="right"/>
      <w:pPr>
        <w:ind w:left="4242" w:hanging="180"/>
      </w:pPr>
    </w:lvl>
    <w:lvl w:ilvl="6" w:tplc="440A000F" w:tentative="1">
      <w:start w:val="1"/>
      <w:numFmt w:val="decimal"/>
      <w:lvlText w:val="%7."/>
      <w:lvlJc w:val="left"/>
      <w:pPr>
        <w:ind w:left="4962" w:hanging="360"/>
      </w:pPr>
    </w:lvl>
    <w:lvl w:ilvl="7" w:tplc="440A0019" w:tentative="1">
      <w:start w:val="1"/>
      <w:numFmt w:val="lowerLetter"/>
      <w:lvlText w:val="%8."/>
      <w:lvlJc w:val="left"/>
      <w:pPr>
        <w:ind w:left="5682" w:hanging="360"/>
      </w:pPr>
    </w:lvl>
    <w:lvl w:ilvl="8" w:tplc="440A001B" w:tentative="1">
      <w:start w:val="1"/>
      <w:numFmt w:val="lowerRoman"/>
      <w:lvlText w:val="%9."/>
      <w:lvlJc w:val="right"/>
      <w:pPr>
        <w:ind w:left="6402" w:hanging="180"/>
      </w:pPr>
    </w:lvl>
  </w:abstractNum>
  <w:abstractNum w:abstractNumId="268">
    <w:nsid w:val="7C3A01EE"/>
    <w:multiLevelType w:val="hybridMultilevel"/>
    <w:tmpl w:val="84C4B7EA"/>
    <w:lvl w:ilvl="0" w:tplc="819826D0">
      <w:start w:val="1"/>
      <w:numFmt w:val="upperRoman"/>
      <w:lvlText w:val="%1."/>
      <w:lvlJc w:val="left"/>
      <w:pPr>
        <w:ind w:left="1146" w:hanging="360"/>
      </w:pPr>
      <w:rPr>
        <w:rFonts w:hint="default"/>
        <w:b w:val="0"/>
        <w:color w:val="auto"/>
      </w:r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269">
    <w:nsid w:val="7C5465F2"/>
    <w:multiLevelType w:val="hybridMultilevel"/>
    <w:tmpl w:val="EA14A53A"/>
    <w:lvl w:ilvl="0" w:tplc="3138B71C">
      <w:start w:val="1"/>
      <w:numFmt w:val="upperRoman"/>
      <w:lvlText w:val="%1."/>
      <w:lvlJc w:val="right"/>
      <w:pPr>
        <w:ind w:left="1146" w:hanging="720"/>
      </w:pPr>
      <w:rPr>
        <w:rFonts w:hint="default"/>
        <w:b w:val="0"/>
        <w:strike w:val="0"/>
        <w:color w:val="auto"/>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0">
    <w:nsid w:val="7CDD7B70"/>
    <w:multiLevelType w:val="hybridMultilevel"/>
    <w:tmpl w:val="92B478D4"/>
    <w:lvl w:ilvl="0" w:tplc="440A0017">
      <w:start w:val="1"/>
      <w:numFmt w:val="lowerLetter"/>
      <w:lvlText w:val="%1)"/>
      <w:lvlJc w:val="left"/>
      <w:pPr>
        <w:ind w:left="36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1">
    <w:nsid w:val="7D0C7CCF"/>
    <w:multiLevelType w:val="hybridMultilevel"/>
    <w:tmpl w:val="21287CB0"/>
    <w:lvl w:ilvl="0" w:tplc="440A0015">
      <w:start w:val="1"/>
      <w:numFmt w:val="upp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2">
    <w:nsid w:val="7DC36920"/>
    <w:multiLevelType w:val="hybridMultilevel"/>
    <w:tmpl w:val="5D8E84A2"/>
    <w:lvl w:ilvl="0" w:tplc="440A0017">
      <w:start w:val="1"/>
      <w:numFmt w:val="lowerLetter"/>
      <w:lvlText w:val="%1)"/>
      <w:lvlJc w:val="left"/>
      <w:pPr>
        <w:ind w:left="502"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3">
    <w:nsid w:val="7DF0296F"/>
    <w:multiLevelType w:val="hybridMultilevel"/>
    <w:tmpl w:val="7FBCEF2A"/>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74">
    <w:nsid w:val="7EA1284D"/>
    <w:multiLevelType w:val="hybridMultilevel"/>
    <w:tmpl w:val="D2324F22"/>
    <w:lvl w:ilvl="0" w:tplc="440A0017">
      <w:start w:val="1"/>
      <w:numFmt w:val="lowerLetter"/>
      <w:lvlText w:val="%1)"/>
      <w:lvlJc w:val="left"/>
      <w:pPr>
        <w:ind w:left="1637" w:hanging="360"/>
      </w:pPr>
      <w:rPr>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75">
    <w:nsid w:val="7EEE4732"/>
    <w:multiLevelType w:val="hybridMultilevel"/>
    <w:tmpl w:val="D3B2CE92"/>
    <w:lvl w:ilvl="0" w:tplc="3C144D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6">
    <w:nsid w:val="7EFE23FF"/>
    <w:multiLevelType w:val="hybridMultilevel"/>
    <w:tmpl w:val="E914609C"/>
    <w:lvl w:ilvl="0" w:tplc="F6281C16">
      <w:start w:val="4"/>
      <w:numFmt w:val="decimal"/>
      <w:lvlText w:val="%1."/>
      <w:lvlJc w:val="left"/>
      <w:pPr>
        <w:ind w:left="740" w:hanging="360"/>
      </w:pPr>
      <w:rPr>
        <w:rFonts w:hint="default"/>
      </w:rPr>
    </w:lvl>
    <w:lvl w:ilvl="1" w:tplc="440A0019" w:tentative="1">
      <w:start w:val="1"/>
      <w:numFmt w:val="lowerLetter"/>
      <w:lvlText w:val="%2."/>
      <w:lvlJc w:val="left"/>
      <w:pPr>
        <w:ind w:left="1460" w:hanging="360"/>
      </w:pPr>
    </w:lvl>
    <w:lvl w:ilvl="2" w:tplc="440A001B" w:tentative="1">
      <w:start w:val="1"/>
      <w:numFmt w:val="lowerRoman"/>
      <w:lvlText w:val="%3."/>
      <w:lvlJc w:val="right"/>
      <w:pPr>
        <w:ind w:left="2180" w:hanging="180"/>
      </w:pPr>
    </w:lvl>
    <w:lvl w:ilvl="3" w:tplc="440A000F" w:tentative="1">
      <w:start w:val="1"/>
      <w:numFmt w:val="decimal"/>
      <w:lvlText w:val="%4."/>
      <w:lvlJc w:val="left"/>
      <w:pPr>
        <w:ind w:left="2900" w:hanging="360"/>
      </w:pPr>
    </w:lvl>
    <w:lvl w:ilvl="4" w:tplc="440A0019" w:tentative="1">
      <w:start w:val="1"/>
      <w:numFmt w:val="lowerLetter"/>
      <w:lvlText w:val="%5."/>
      <w:lvlJc w:val="left"/>
      <w:pPr>
        <w:ind w:left="3620" w:hanging="360"/>
      </w:pPr>
    </w:lvl>
    <w:lvl w:ilvl="5" w:tplc="440A001B" w:tentative="1">
      <w:start w:val="1"/>
      <w:numFmt w:val="lowerRoman"/>
      <w:lvlText w:val="%6."/>
      <w:lvlJc w:val="right"/>
      <w:pPr>
        <w:ind w:left="4340" w:hanging="180"/>
      </w:pPr>
    </w:lvl>
    <w:lvl w:ilvl="6" w:tplc="440A000F" w:tentative="1">
      <w:start w:val="1"/>
      <w:numFmt w:val="decimal"/>
      <w:lvlText w:val="%7."/>
      <w:lvlJc w:val="left"/>
      <w:pPr>
        <w:ind w:left="5060" w:hanging="360"/>
      </w:pPr>
    </w:lvl>
    <w:lvl w:ilvl="7" w:tplc="440A0019" w:tentative="1">
      <w:start w:val="1"/>
      <w:numFmt w:val="lowerLetter"/>
      <w:lvlText w:val="%8."/>
      <w:lvlJc w:val="left"/>
      <w:pPr>
        <w:ind w:left="5780" w:hanging="360"/>
      </w:pPr>
    </w:lvl>
    <w:lvl w:ilvl="8" w:tplc="440A001B" w:tentative="1">
      <w:start w:val="1"/>
      <w:numFmt w:val="lowerRoman"/>
      <w:lvlText w:val="%9."/>
      <w:lvlJc w:val="right"/>
      <w:pPr>
        <w:ind w:left="6500" w:hanging="180"/>
      </w:pPr>
    </w:lvl>
  </w:abstractNum>
  <w:abstractNum w:abstractNumId="277">
    <w:nsid w:val="7EFE3115"/>
    <w:multiLevelType w:val="hybridMultilevel"/>
    <w:tmpl w:val="19EA7ADE"/>
    <w:lvl w:ilvl="0" w:tplc="9674895C">
      <w:start w:val="1"/>
      <w:numFmt w:val="upperLetter"/>
      <w:lvlText w:val="%1)"/>
      <w:lvlJc w:val="left"/>
      <w:pPr>
        <w:ind w:left="720" w:hanging="360"/>
      </w:pPr>
      <w:rPr>
        <w:rFonts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8">
    <w:nsid w:val="7FA9452A"/>
    <w:multiLevelType w:val="hybridMultilevel"/>
    <w:tmpl w:val="56C42A8E"/>
    <w:lvl w:ilvl="0" w:tplc="819826D0">
      <w:start w:val="1"/>
      <w:numFmt w:val="upperRoman"/>
      <w:lvlText w:val="%1."/>
      <w:lvlJc w:val="left"/>
      <w:pPr>
        <w:ind w:left="1080" w:hanging="360"/>
      </w:pPr>
      <w:rPr>
        <w:rFonts w:hint="default"/>
        <w:b w:val="0"/>
        <w:color w:val="auto"/>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79">
    <w:nsid w:val="7FF8235F"/>
    <w:multiLevelType w:val="hybridMultilevel"/>
    <w:tmpl w:val="6838A62C"/>
    <w:lvl w:ilvl="0" w:tplc="440A0017">
      <w:start w:val="1"/>
      <w:numFmt w:val="lowerLetter"/>
      <w:lvlText w:val="%1)"/>
      <w:lvlJc w:val="left"/>
      <w:pPr>
        <w:ind w:left="1428" w:hanging="720"/>
      </w:pPr>
      <w:rPr>
        <w:rFonts w:hint="default"/>
        <w:b/>
        <w:color w:val="auto"/>
        <w:lang w:val="es-SV"/>
      </w:rPr>
    </w:lvl>
    <w:lvl w:ilvl="1" w:tplc="440A0019" w:tentative="1">
      <w:start w:val="1"/>
      <w:numFmt w:val="lowerLetter"/>
      <w:lvlText w:val="%2."/>
      <w:lvlJc w:val="left"/>
      <w:pPr>
        <w:ind w:left="1362" w:hanging="360"/>
      </w:pPr>
    </w:lvl>
    <w:lvl w:ilvl="2" w:tplc="440A001B" w:tentative="1">
      <w:start w:val="1"/>
      <w:numFmt w:val="lowerRoman"/>
      <w:lvlText w:val="%3."/>
      <w:lvlJc w:val="right"/>
      <w:pPr>
        <w:ind w:left="2082" w:hanging="180"/>
      </w:pPr>
    </w:lvl>
    <w:lvl w:ilvl="3" w:tplc="440A000F" w:tentative="1">
      <w:start w:val="1"/>
      <w:numFmt w:val="decimal"/>
      <w:lvlText w:val="%4."/>
      <w:lvlJc w:val="left"/>
      <w:pPr>
        <w:ind w:left="2802" w:hanging="360"/>
      </w:pPr>
    </w:lvl>
    <w:lvl w:ilvl="4" w:tplc="440A0019" w:tentative="1">
      <w:start w:val="1"/>
      <w:numFmt w:val="lowerLetter"/>
      <w:lvlText w:val="%5."/>
      <w:lvlJc w:val="left"/>
      <w:pPr>
        <w:ind w:left="3522" w:hanging="360"/>
      </w:pPr>
    </w:lvl>
    <w:lvl w:ilvl="5" w:tplc="440A001B" w:tentative="1">
      <w:start w:val="1"/>
      <w:numFmt w:val="lowerRoman"/>
      <w:lvlText w:val="%6."/>
      <w:lvlJc w:val="right"/>
      <w:pPr>
        <w:ind w:left="4242" w:hanging="180"/>
      </w:pPr>
    </w:lvl>
    <w:lvl w:ilvl="6" w:tplc="440A000F" w:tentative="1">
      <w:start w:val="1"/>
      <w:numFmt w:val="decimal"/>
      <w:lvlText w:val="%7."/>
      <w:lvlJc w:val="left"/>
      <w:pPr>
        <w:ind w:left="4962" w:hanging="360"/>
      </w:pPr>
    </w:lvl>
    <w:lvl w:ilvl="7" w:tplc="440A0019" w:tentative="1">
      <w:start w:val="1"/>
      <w:numFmt w:val="lowerLetter"/>
      <w:lvlText w:val="%8."/>
      <w:lvlJc w:val="left"/>
      <w:pPr>
        <w:ind w:left="5682" w:hanging="360"/>
      </w:pPr>
    </w:lvl>
    <w:lvl w:ilvl="8" w:tplc="440A001B" w:tentative="1">
      <w:start w:val="1"/>
      <w:numFmt w:val="lowerRoman"/>
      <w:lvlText w:val="%9."/>
      <w:lvlJc w:val="right"/>
      <w:pPr>
        <w:ind w:left="6402" w:hanging="180"/>
      </w:pPr>
    </w:lvl>
  </w:abstractNum>
  <w:num w:numId="1">
    <w:abstractNumId w:val="1"/>
  </w:num>
  <w:num w:numId="2">
    <w:abstractNumId w:val="0"/>
  </w:num>
  <w:num w:numId="3">
    <w:abstractNumId w:val="40"/>
  </w:num>
  <w:num w:numId="4">
    <w:abstractNumId w:val="8"/>
  </w:num>
  <w:num w:numId="5">
    <w:abstractNumId w:val="177"/>
  </w:num>
  <w:num w:numId="6">
    <w:abstractNumId w:val="74"/>
  </w:num>
  <w:num w:numId="7">
    <w:abstractNumId w:val="272"/>
  </w:num>
  <w:num w:numId="8">
    <w:abstractNumId w:val="180"/>
  </w:num>
  <w:num w:numId="9">
    <w:abstractNumId w:val="242"/>
  </w:num>
  <w:num w:numId="10">
    <w:abstractNumId w:val="229"/>
  </w:num>
  <w:num w:numId="11">
    <w:abstractNumId w:val="29"/>
  </w:num>
  <w:num w:numId="12">
    <w:abstractNumId w:val="70"/>
  </w:num>
  <w:num w:numId="13">
    <w:abstractNumId w:val="27"/>
  </w:num>
  <w:num w:numId="14">
    <w:abstractNumId w:val="46"/>
  </w:num>
  <w:num w:numId="15">
    <w:abstractNumId w:val="122"/>
  </w:num>
  <w:num w:numId="16">
    <w:abstractNumId w:val="265"/>
  </w:num>
  <w:num w:numId="17">
    <w:abstractNumId w:val="213"/>
  </w:num>
  <w:num w:numId="18">
    <w:abstractNumId w:val="25"/>
  </w:num>
  <w:num w:numId="19">
    <w:abstractNumId w:val="239"/>
  </w:num>
  <w:num w:numId="20">
    <w:abstractNumId w:val="178"/>
  </w:num>
  <w:num w:numId="21">
    <w:abstractNumId w:val="227"/>
  </w:num>
  <w:num w:numId="22">
    <w:abstractNumId w:val="241"/>
  </w:num>
  <w:num w:numId="23">
    <w:abstractNumId w:val="84"/>
  </w:num>
  <w:num w:numId="24">
    <w:abstractNumId w:val="140"/>
  </w:num>
  <w:num w:numId="25">
    <w:abstractNumId w:val="12"/>
  </w:num>
  <w:num w:numId="26">
    <w:abstractNumId w:val="207"/>
  </w:num>
  <w:num w:numId="27">
    <w:abstractNumId w:val="195"/>
  </w:num>
  <w:num w:numId="28">
    <w:abstractNumId w:val="220"/>
  </w:num>
  <w:num w:numId="29">
    <w:abstractNumId w:val="253"/>
  </w:num>
  <w:num w:numId="30">
    <w:abstractNumId w:val="60"/>
  </w:num>
  <w:num w:numId="31">
    <w:abstractNumId w:val="48"/>
  </w:num>
  <w:num w:numId="32">
    <w:abstractNumId w:val="197"/>
  </w:num>
  <w:num w:numId="33">
    <w:abstractNumId w:val="237"/>
  </w:num>
  <w:num w:numId="34">
    <w:abstractNumId w:val="159"/>
  </w:num>
  <w:num w:numId="35">
    <w:abstractNumId w:val="79"/>
  </w:num>
  <w:num w:numId="36">
    <w:abstractNumId w:val="113"/>
  </w:num>
  <w:num w:numId="37">
    <w:abstractNumId w:val="28"/>
  </w:num>
  <w:num w:numId="38">
    <w:abstractNumId w:val="176"/>
  </w:num>
  <w:num w:numId="39">
    <w:abstractNumId w:val="50"/>
  </w:num>
  <w:num w:numId="40">
    <w:abstractNumId w:val="105"/>
  </w:num>
  <w:num w:numId="41">
    <w:abstractNumId w:val="121"/>
  </w:num>
  <w:num w:numId="42">
    <w:abstractNumId w:val="235"/>
  </w:num>
  <w:num w:numId="43">
    <w:abstractNumId w:val="138"/>
  </w:num>
  <w:num w:numId="44">
    <w:abstractNumId w:val="71"/>
  </w:num>
  <w:num w:numId="45">
    <w:abstractNumId w:val="38"/>
  </w:num>
  <w:num w:numId="46">
    <w:abstractNumId w:val="149"/>
  </w:num>
  <w:num w:numId="47">
    <w:abstractNumId w:val="95"/>
  </w:num>
  <w:num w:numId="48">
    <w:abstractNumId w:val="47"/>
  </w:num>
  <w:num w:numId="49">
    <w:abstractNumId w:val="236"/>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4"/>
  </w:num>
  <w:num w:numId="52">
    <w:abstractNumId w:val="254"/>
  </w:num>
  <w:num w:numId="53">
    <w:abstractNumId w:val="157"/>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5"/>
  </w:num>
  <w:num w:numId="56">
    <w:abstractNumId w:val="6"/>
  </w:num>
  <w:num w:numId="57">
    <w:abstractNumId w:val="273"/>
  </w:num>
  <w:num w:numId="58">
    <w:abstractNumId w:val="137"/>
  </w:num>
  <w:num w:numId="59">
    <w:abstractNumId w:val="13"/>
  </w:num>
  <w:num w:numId="60">
    <w:abstractNumId w:val="144"/>
  </w:num>
  <w:num w:numId="61">
    <w:abstractNumId w:val="169"/>
  </w:num>
  <w:num w:numId="62">
    <w:abstractNumId w:val="147"/>
  </w:num>
  <w:num w:numId="63">
    <w:abstractNumId w:val="187"/>
  </w:num>
  <w:num w:numId="64">
    <w:abstractNumId w:val="165"/>
  </w:num>
  <w:num w:numId="65">
    <w:abstractNumId w:val="240"/>
  </w:num>
  <w:num w:numId="66">
    <w:abstractNumId w:val="222"/>
  </w:num>
  <w:num w:numId="67">
    <w:abstractNumId w:val="228"/>
  </w:num>
  <w:num w:numId="68">
    <w:abstractNumId w:val="200"/>
  </w:num>
  <w:num w:numId="69">
    <w:abstractNumId w:val="270"/>
  </w:num>
  <w:num w:numId="70">
    <w:abstractNumId w:val="86"/>
  </w:num>
  <w:num w:numId="71">
    <w:abstractNumId w:val="258"/>
  </w:num>
  <w:num w:numId="72">
    <w:abstractNumId w:val="23"/>
  </w:num>
  <w:num w:numId="73">
    <w:abstractNumId w:val="116"/>
  </w:num>
  <w:num w:numId="74">
    <w:abstractNumId w:val="166"/>
  </w:num>
  <w:num w:numId="75">
    <w:abstractNumId w:val="257"/>
  </w:num>
  <w:num w:numId="76">
    <w:abstractNumId w:val="230"/>
  </w:num>
  <w:num w:numId="77">
    <w:abstractNumId w:val="56"/>
  </w:num>
  <w:num w:numId="78">
    <w:abstractNumId w:val="64"/>
  </w:num>
  <w:num w:numId="79">
    <w:abstractNumId w:val="132"/>
  </w:num>
  <w:num w:numId="80">
    <w:abstractNumId w:val="110"/>
  </w:num>
  <w:num w:numId="81">
    <w:abstractNumId w:val="93"/>
  </w:num>
  <w:num w:numId="82">
    <w:abstractNumId w:val="72"/>
  </w:num>
  <w:num w:numId="83">
    <w:abstractNumId w:val="279"/>
  </w:num>
  <w:num w:numId="84">
    <w:abstractNumId w:val="251"/>
  </w:num>
  <w:num w:numId="85">
    <w:abstractNumId w:val="226"/>
  </w:num>
  <w:num w:numId="86">
    <w:abstractNumId w:val="109"/>
  </w:num>
  <w:num w:numId="87">
    <w:abstractNumId w:val="98"/>
  </w:num>
  <w:num w:numId="88">
    <w:abstractNumId w:val="204"/>
  </w:num>
  <w:num w:numId="89">
    <w:abstractNumId w:val="182"/>
  </w:num>
  <w:num w:numId="90">
    <w:abstractNumId w:val="141"/>
  </w:num>
  <w:num w:numId="9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0"/>
  </w:num>
  <w:num w:numId="93">
    <w:abstractNumId w:val="4"/>
  </w:num>
  <w:num w:numId="94">
    <w:abstractNumId w:val="162"/>
  </w:num>
  <w:num w:numId="95">
    <w:abstractNumId w:val="65"/>
  </w:num>
  <w:num w:numId="96">
    <w:abstractNumId w:val="145"/>
  </w:num>
  <w:num w:numId="97">
    <w:abstractNumId w:val="91"/>
  </w:num>
  <w:num w:numId="98">
    <w:abstractNumId w:val="225"/>
  </w:num>
  <w:num w:numId="99">
    <w:abstractNumId w:val="63"/>
  </w:num>
  <w:num w:numId="100">
    <w:abstractNumId w:val="267"/>
  </w:num>
  <w:num w:numId="101">
    <w:abstractNumId w:val="231"/>
  </w:num>
  <w:num w:numId="102">
    <w:abstractNumId w:val="193"/>
  </w:num>
  <w:num w:numId="103">
    <w:abstractNumId w:val="245"/>
  </w:num>
  <w:num w:numId="104">
    <w:abstractNumId w:val="151"/>
  </w:num>
  <w:num w:numId="105">
    <w:abstractNumId w:val="261"/>
  </w:num>
  <w:num w:numId="106">
    <w:abstractNumId w:val="218"/>
  </w:num>
  <w:num w:numId="107">
    <w:abstractNumId w:val="83"/>
  </w:num>
  <w:num w:numId="108">
    <w:abstractNumId w:val="174"/>
  </w:num>
  <w:num w:numId="109">
    <w:abstractNumId w:val="11"/>
  </w:num>
  <w:num w:numId="110">
    <w:abstractNumId w:val="123"/>
  </w:num>
  <w:num w:numId="111">
    <w:abstractNumId w:val="168"/>
  </w:num>
  <w:num w:numId="112">
    <w:abstractNumId w:val="260"/>
  </w:num>
  <w:num w:numId="113">
    <w:abstractNumId w:val="275"/>
  </w:num>
  <w:num w:numId="114">
    <w:abstractNumId w:val="179"/>
  </w:num>
  <w:num w:numId="115">
    <w:abstractNumId w:val="31"/>
  </w:num>
  <w:num w:numId="116">
    <w:abstractNumId w:val="152"/>
  </w:num>
  <w:num w:numId="117">
    <w:abstractNumId w:val="247"/>
  </w:num>
  <w:num w:numId="118">
    <w:abstractNumId w:val="96"/>
  </w:num>
  <w:num w:numId="119">
    <w:abstractNumId w:val="158"/>
  </w:num>
  <w:num w:numId="120">
    <w:abstractNumId w:val="97"/>
  </w:num>
  <w:num w:numId="121">
    <w:abstractNumId w:val="277"/>
  </w:num>
  <w:num w:numId="122">
    <w:abstractNumId w:val="106"/>
  </w:num>
  <w:num w:numId="123">
    <w:abstractNumId w:val="269"/>
  </w:num>
  <w:num w:numId="124">
    <w:abstractNumId w:val="100"/>
  </w:num>
  <w:num w:numId="125">
    <w:abstractNumId w:val="108"/>
  </w:num>
  <w:num w:numId="126">
    <w:abstractNumId w:val="243"/>
  </w:num>
  <w:num w:numId="127">
    <w:abstractNumId w:val="128"/>
  </w:num>
  <w:num w:numId="128">
    <w:abstractNumId w:val="76"/>
  </w:num>
  <w:num w:numId="129">
    <w:abstractNumId w:val="154"/>
  </w:num>
  <w:num w:numId="130">
    <w:abstractNumId w:val="2"/>
  </w:num>
  <w:num w:numId="131">
    <w:abstractNumId w:val="16"/>
  </w:num>
  <w:num w:numId="132">
    <w:abstractNumId w:val="26"/>
  </w:num>
  <w:num w:numId="133">
    <w:abstractNumId w:val="10"/>
  </w:num>
  <w:num w:numId="134">
    <w:abstractNumId w:val="190"/>
  </w:num>
  <w:num w:numId="135">
    <w:abstractNumId w:val="22"/>
  </w:num>
  <w:num w:numId="136">
    <w:abstractNumId w:val="73"/>
  </w:num>
  <w:num w:numId="137">
    <w:abstractNumId w:val="268"/>
  </w:num>
  <w:num w:numId="138">
    <w:abstractNumId w:val="42"/>
  </w:num>
  <w:num w:numId="139">
    <w:abstractNumId w:val="43"/>
  </w:num>
  <w:num w:numId="140">
    <w:abstractNumId w:val="119"/>
  </w:num>
  <w:num w:numId="141">
    <w:abstractNumId w:val="131"/>
  </w:num>
  <w:num w:numId="142">
    <w:abstractNumId w:val="212"/>
  </w:num>
  <w:num w:numId="143">
    <w:abstractNumId w:val="88"/>
  </w:num>
  <w:num w:numId="1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3"/>
  </w:num>
  <w:num w:numId="146">
    <w:abstractNumId w:val="249"/>
  </w:num>
  <w:num w:numId="147">
    <w:abstractNumId w:val="216"/>
  </w:num>
  <w:num w:numId="14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7"/>
  </w:num>
  <w:num w:numId="150">
    <w:abstractNumId w:val="211"/>
  </w:num>
  <w:num w:numId="151">
    <w:abstractNumId w:val="112"/>
  </w:num>
  <w:num w:numId="152">
    <w:abstractNumId w:val="172"/>
  </w:num>
  <w:num w:numId="153">
    <w:abstractNumId w:val="148"/>
  </w:num>
  <w:num w:numId="15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4"/>
  </w:num>
  <w:num w:numId="1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66"/>
  </w:num>
  <w:num w:numId="158">
    <w:abstractNumId w:val="142"/>
  </w:num>
  <w:num w:numId="159">
    <w:abstractNumId w:val="15"/>
  </w:num>
  <w:num w:numId="160">
    <w:abstractNumId w:val="276"/>
  </w:num>
  <w:num w:numId="161">
    <w:abstractNumId w:val="99"/>
  </w:num>
  <w:num w:numId="162">
    <w:abstractNumId w:val="80"/>
  </w:num>
  <w:num w:numId="163">
    <w:abstractNumId w:val="202"/>
  </w:num>
  <w:num w:numId="1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7"/>
  </w:num>
  <w:num w:numId="170">
    <w:abstractNumId w:val="20"/>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9"/>
  </w:num>
  <w:num w:numId="178">
    <w:abstractNumId w:val="89"/>
  </w:num>
  <w:num w:numId="179">
    <w:abstractNumId w:val="41"/>
  </w:num>
  <w:num w:numId="180">
    <w:abstractNumId w:val="125"/>
  </w:num>
  <w:num w:numId="181">
    <w:abstractNumId w:val="78"/>
  </w:num>
  <w:num w:numId="182">
    <w:abstractNumId w:val="68"/>
  </w:num>
  <w:num w:numId="183">
    <w:abstractNumId w:val="52"/>
  </w:num>
  <w:num w:numId="184">
    <w:abstractNumId w:val="259"/>
  </w:num>
  <w:num w:numId="185">
    <w:abstractNumId w:val="217"/>
  </w:num>
  <w:num w:numId="186">
    <w:abstractNumId w:val="85"/>
  </w:num>
  <w:num w:numId="187">
    <w:abstractNumId w:val="210"/>
  </w:num>
  <w:num w:numId="188">
    <w:abstractNumId w:val="155"/>
  </w:num>
  <w:num w:numId="189">
    <w:abstractNumId w:val="44"/>
  </w:num>
  <w:num w:numId="190">
    <w:abstractNumId w:val="61"/>
  </w:num>
  <w:num w:numId="191">
    <w:abstractNumId w:val="171"/>
  </w:num>
  <w:num w:numId="192">
    <w:abstractNumId w:val="102"/>
  </w:num>
  <w:num w:numId="193">
    <w:abstractNumId w:val="263"/>
  </w:num>
  <w:num w:numId="194">
    <w:abstractNumId w:val="201"/>
  </w:num>
  <w:num w:numId="195">
    <w:abstractNumId w:val="5"/>
  </w:num>
  <w:num w:numId="196">
    <w:abstractNumId w:val="7"/>
  </w:num>
  <w:num w:numId="197">
    <w:abstractNumId w:val="163"/>
  </w:num>
  <w:num w:numId="198">
    <w:abstractNumId w:val="233"/>
  </w:num>
  <w:num w:numId="199">
    <w:abstractNumId w:val="191"/>
  </w:num>
  <w:num w:numId="200">
    <w:abstractNumId w:val="3"/>
  </w:num>
  <w:num w:numId="201">
    <w:abstractNumId w:val="32"/>
  </w:num>
  <w:num w:numId="202">
    <w:abstractNumId w:val="223"/>
  </w:num>
  <w:num w:numId="203">
    <w:abstractNumId w:val="206"/>
  </w:num>
  <w:num w:numId="204">
    <w:abstractNumId w:val="126"/>
  </w:num>
  <w:num w:numId="205">
    <w:abstractNumId w:val="107"/>
  </w:num>
  <w:num w:numId="206">
    <w:abstractNumId w:val="208"/>
  </w:num>
  <w:num w:numId="207">
    <w:abstractNumId w:val="77"/>
  </w:num>
  <w:num w:numId="208">
    <w:abstractNumId w:val="160"/>
  </w:num>
  <w:num w:numId="209">
    <w:abstractNumId w:val="14"/>
  </w:num>
  <w:num w:numId="210">
    <w:abstractNumId w:val="199"/>
  </w:num>
  <w:num w:numId="211">
    <w:abstractNumId w:val="17"/>
  </w:num>
  <w:num w:numId="212">
    <w:abstractNumId w:val="271"/>
  </w:num>
  <w:num w:numId="213">
    <w:abstractNumId w:val="19"/>
  </w:num>
  <w:num w:numId="214">
    <w:abstractNumId w:val="248"/>
  </w:num>
  <w:num w:numId="215">
    <w:abstractNumId w:val="82"/>
  </w:num>
  <w:num w:numId="216">
    <w:abstractNumId w:val="150"/>
  </w:num>
  <w:num w:numId="2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11"/>
  </w:num>
  <w:num w:numId="219">
    <w:abstractNumId w:val="198"/>
  </w:num>
  <w:num w:numId="220">
    <w:abstractNumId w:val="234"/>
  </w:num>
  <w:num w:numId="221">
    <w:abstractNumId w:val="170"/>
  </w:num>
  <w:num w:numId="222">
    <w:abstractNumId w:val="264"/>
  </w:num>
  <w:num w:numId="223">
    <w:abstractNumId w:val="87"/>
  </w:num>
  <w:num w:numId="224">
    <w:abstractNumId w:val="221"/>
  </w:num>
  <w:num w:numId="225">
    <w:abstractNumId w:val="185"/>
  </w:num>
  <w:num w:numId="226">
    <w:abstractNumId w:val="92"/>
  </w:num>
  <w:num w:numId="227">
    <w:abstractNumId w:val="156"/>
  </w:num>
  <w:num w:numId="228">
    <w:abstractNumId w:val="244"/>
  </w:num>
  <w:num w:numId="229">
    <w:abstractNumId w:val="49"/>
  </w:num>
  <w:num w:numId="230">
    <w:abstractNumId w:val="256"/>
  </w:num>
  <w:num w:numId="231">
    <w:abstractNumId w:val="146"/>
  </w:num>
  <w:num w:numId="232">
    <w:abstractNumId w:val="115"/>
  </w:num>
  <w:num w:numId="233">
    <w:abstractNumId w:val="59"/>
  </w:num>
  <w:num w:numId="234">
    <w:abstractNumId w:val="35"/>
  </w:num>
  <w:num w:numId="235">
    <w:abstractNumId w:val="21"/>
  </w:num>
  <w:num w:numId="236">
    <w:abstractNumId w:val="196"/>
  </w:num>
  <w:num w:numId="237">
    <w:abstractNumId w:val="133"/>
  </w:num>
  <w:num w:numId="238">
    <w:abstractNumId w:val="33"/>
  </w:num>
  <w:num w:numId="239">
    <w:abstractNumId w:val="246"/>
  </w:num>
  <w:num w:numId="240">
    <w:abstractNumId w:val="262"/>
  </w:num>
  <w:num w:numId="241">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9"/>
  </w:num>
  <w:num w:numId="243">
    <w:abstractNumId w:val="224"/>
  </w:num>
  <w:num w:numId="244">
    <w:abstractNumId w:val="188"/>
  </w:num>
  <w:num w:numId="24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4"/>
  </w:num>
  <w:num w:numId="247">
    <w:abstractNumId w:val="103"/>
  </w:num>
  <w:num w:numId="248">
    <w:abstractNumId w:val="274"/>
  </w:num>
  <w:num w:numId="249">
    <w:abstractNumId w:val="127"/>
  </w:num>
  <w:num w:numId="250">
    <w:abstractNumId w:val="255"/>
  </w:num>
  <w:num w:numId="251">
    <w:abstractNumId w:val="66"/>
  </w:num>
  <w:num w:numId="252">
    <w:abstractNumId w:val="139"/>
  </w:num>
  <w:num w:numId="253">
    <w:abstractNumId w:val="252"/>
  </w:num>
  <w:num w:numId="25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29"/>
  </w:num>
  <w:num w:numId="256">
    <w:abstractNumId w:val="45"/>
  </w:num>
  <w:num w:numId="257">
    <w:abstractNumId w:val="75"/>
  </w:num>
  <w:num w:numId="258">
    <w:abstractNumId w:val="34"/>
  </w:num>
  <w:num w:numId="259">
    <w:abstractNumId w:val="37"/>
  </w:num>
  <w:num w:numId="260">
    <w:abstractNumId w:val="238"/>
  </w:num>
  <w:num w:numId="261">
    <w:abstractNumId w:val="250"/>
  </w:num>
  <w:num w:numId="262">
    <w:abstractNumId w:val="173"/>
  </w:num>
  <w:num w:numId="2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53"/>
  </w:num>
  <w:num w:numId="265">
    <w:abstractNumId w:val="53"/>
  </w:num>
  <w:num w:numId="266">
    <w:abstractNumId w:val="143"/>
  </w:num>
  <w:num w:numId="267">
    <w:abstractNumId w:val="278"/>
  </w:num>
  <w:num w:numId="268">
    <w:abstractNumId w:val="58"/>
  </w:num>
  <w:num w:numId="269">
    <w:abstractNumId w:val="203"/>
  </w:num>
  <w:num w:numId="270">
    <w:abstractNumId w:val="9"/>
  </w:num>
  <w:num w:numId="271">
    <w:abstractNumId w:val="194"/>
  </w:num>
  <w:num w:numId="272">
    <w:abstractNumId w:val="167"/>
  </w:num>
  <w:num w:numId="273">
    <w:abstractNumId w:val="219"/>
  </w:num>
  <w:num w:numId="274">
    <w:abstractNumId w:val="120"/>
  </w:num>
  <w:num w:numId="275">
    <w:abstractNumId w:val="192"/>
  </w:num>
  <w:num w:numId="276">
    <w:abstractNumId w:val="104"/>
  </w:num>
  <w:num w:numId="277">
    <w:abstractNumId w:val="24"/>
  </w:num>
  <w:num w:numId="278">
    <w:abstractNumId w:val="124"/>
  </w:num>
  <w:num w:numId="279">
    <w:abstractNumId w:val="18"/>
  </w:num>
  <w:num w:numId="280">
    <w:abstractNumId w:val="90"/>
  </w:num>
  <w:num w:numId="281">
    <w:abstractNumId w:val="54"/>
  </w:num>
  <w:num w:numId="282">
    <w:abstractNumId w:val="184"/>
  </w:num>
  <w:num w:numId="283">
    <w:abstractNumId w:val="181"/>
  </w:num>
  <w:num w:numId="284">
    <w:abstractNumId w:val="135"/>
  </w:num>
  <w:num w:numId="285">
    <w:abstractNumId w:val="215"/>
  </w:num>
  <w:num w:numId="286">
    <w:abstractNumId w:val="39"/>
  </w:num>
  <w:num w:numId="287">
    <w:abstractNumId w:val="161"/>
  </w:num>
  <w:num w:numId="288">
    <w:abstractNumId w:val="101"/>
  </w:num>
  <w:numIdMacAtCleanup w:val="2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y de Leiva">
    <w15:presenceInfo w15:providerId="AD" w15:userId="S-1-5-21-3293029824-3919613047-3341734981-12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SV"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1ED"/>
    <w:rsid w:val="000000C3"/>
    <w:rsid w:val="00000824"/>
    <w:rsid w:val="00000D13"/>
    <w:rsid w:val="00000F8A"/>
    <w:rsid w:val="0000307F"/>
    <w:rsid w:val="00003462"/>
    <w:rsid w:val="0000359F"/>
    <w:rsid w:val="00003D48"/>
    <w:rsid w:val="00004076"/>
    <w:rsid w:val="000047B0"/>
    <w:rsid w:val="0000524C"/>
    <w:rsid w:val="0000572D"/>
    <w:rsid w:val="00005D81"/>
    <w:rsid w:val="00005DCC"/>
    <w:rsid w:val="0000659D"/>
    <w:rsid w:val="00007BD8"/>
    <w:rsid w:val="000102E7"/>
    <w:rsid w:val="000103AB"/>
    <w:rsid w:val="000119F5"/>
    <w:rsid w:val="00012048"/>
    <w:rsid w:val="00012286"/>
    <w:rsid w:val="00012466"/>
    <w:rsid w:val="000124ED"/>
    <w:rsid w:val="00013952"/>
    <w:rsid w:val="00013957"/>
    <w:rsid w:val="00013B6F"/>
    <w:rsid w:val="00013B96"/>
    <w:rsid w:val="00013BAC"/>
    <w:rsid w:val="00013D43"/>
    <w:rsid w:val="000147A8"/>
    <w:rsid w:val="00015223"/>
    <w:rsid w:val="00015AD3"/>
    <w:rsid w:val="00015D64"/>
    <w:rsid w:val="0001605D"/>
    <w:rsid w:val="00017393"/>
    <w:rsid w:val="00017501"/>
    <w:rsid w:val="00017B67"/>
    <w:rsid w:val="00017C12"/>
    <w:rsid w:val="00017DBC"/>
    <w:rsid w:val="00017F80"/>
    <w:rsid w:val="00017FED"/>
    <w:rsid w:val="00020B2E"/>
    <w:rsid w:val="0002103B"/>
    <w:rsid w:val="000216B9"/>
    <w:rsid w:val="000222F0"/>
    <w:rsid w:val="0002294F"/>
    <w:rsid w:val="0002307D"/>
    <w:rsid w:val="000236FD"/>
    <w:rsid w:val="0002384A"/>
    <w:rsid w:val="00025053"/>
    <w:rsid w:val="000250F8"/>
    <w:rsid w:val="000251C2"/>
    <w:rsid w:val="00025D38"/>
    <w:rsid w:val="000263B4"/>
    <w:rsid w:val="00026502"/>
    <w:rsid w:val="00026609"/>
    <w:rsid w:val="000267A5"/>
    <w:rsid w:val="000268BB"/>
    <w:rsid w:val="000268CC"/>
    <w:rsid w:val="00026CF6"/>
    <w:rsid w:val="00027421"/>
    <w:rsid w:val="000278AD"/>
    <w:rsid w:val="00027C4B"/>
    <w:rsid w:val="0003036C"/>
    <w:rsid w:val="00030644"/>
    <w:rsid w:val="0003160B"/>
    <w:rsid w:val="0003162A"/>
    <w:rsid w:val="000321A4"/>
    <w:rsid w:val="00032600"/>
    <w:rsid w:val="00032845"/>
    <w:rsid w:val="00033109"/>
    <w:rsid w:val="000331B4"/>
    <w:rsid w:val="000334D4"/>
    <w:rsid w:val="000342E6"/>
    <w:rsid w:val="00034FC2"/>
    <w:rsid w:val="0003508C"/>
    <w:rsid w:val="0003608B"/>
    <w:rsid w:val="00036B8D"/>
    <w:rsid w:val="00037E32"/>
    <w:rsid w:val="000407B8"/>
    <w:rsid w:val="00041DD2"/>
    <w:rsid w:val="00042121"/>
    <w:rsid w:val="00042CC5"/>
    <w:rsid w:val="000433C1"/>
    <w:rsid w:val="00043FAE"/>
    <w:rsid w:val="0004472E"/>
    <w:rsid w:val="00044D26"/>
    <w:rsid w:val="000450BA"/>
    <w:rsid w:val="0004517D"/>
    <w:rsid w:val="000451E2"/>
    <w:rsid w:val="000454F5"/>
    <w:rsid w:val="00045C6A"/>
    <w:rsid w:val="000460E4"/>
    <w:rsid w:val="00046804"/>
    <w:rsid w:val="00050538"/>
    <w:rsid w:val="00050DF4"/>
    <w:rsid w:val="0005149F"/>
    <w:rsid w:val="00051663"/>
    <w:rsid w:val="00052D22"/>
    <w:rsid w:val="00052F09"/>
    <w:rsid w:val="00053088"/>
    <w:rsid w:val="000533DD"/>
    <w:rsid w:val="000536CA"/>
    <w:rsid w:val="00053D2E"/>
    <w:rsid w:val="00053D9B"/>
    <w:rsid w:val="00054A14"/>
    <w:rsid w:val="000563CB"/>
    <w:rsid w:val="0005721E"/>
    <w:rsid w:val="0005735B"/>
    <w:rsid w:val="00057808"/>
    <w:rsid w:val="00057C3F"/>
    <w:rsid w:val="00061305"/>
    <w:rsid w:val="00061F8D"/>
    <w:rsid w:val="00062F7A"/>
    <w:rsid w:val="00064AD7"/>
    <w:rsid w:val="00065097"/>
    <w:rsid w:val="00065565"/>
    <w:rsid w:val="00065BA9"/>
    <w:rsid w:val="00065F15"/>
    <w:rsid w:val="0006624D"/>
    <w:rsid w:val="00067E10"/>
    <w:rsid w:val="00070A32"/>
    <w:rsid w:val="000717C6"/>
    <w:rsid w:val="00071938"/>
    <w:rsid w:val="00071BC3"/>
    <w:rsid w:val="00072ACA"/>
    <w:rsid w:val="00073580"/>
    <w:rsid w:val="0007487F"/>
    <w:rsid w:val="00075313"/>
    <w:rsid w:val="00075637"/>
    <w:rsid w:val="00075904"/>
    <w:rsid w:val="00077062"/>
    <w:rsid w:val="000771BA"/>
    <w:rsid w:val="00077201"/>
    <w:rsid w:val="0007774F"/>
    <w:rsid w:val="00077C92"/>
    <w:rsid w:val="00081F39"/>
    <w:rsid w:val="00082424"/>
    <w:rsid w:val="00083C2A"/>
    <w:rsid w:val="00083DFA"/>
    <w:rsid w:val="000847B5"/>
    <w:rsid w:val="00084E86"/>
    <w:rsid w:val="00085021"/>
    <w:rsid w:val="00085BC1"/>
    <w:rsid w:val="00085E38"/>
    <w:rsid w:val="00086595"/>
    <w:rsid w:val="00087F5E"/>
    <w:rsid w:val="000907C2"/>
    <w:rsid w:val="0009137D"/>
    <w:rsid w:val="000916AB"/>
    <w:rsid w:val="00091E5E"/>
    <w:rsid w:val="00092A1B"/>
    <w:rsid w:val="0009355A"/>
    <w:rsid w:val="00093A3F"/>
    <w:rsid w:val="0009578D"/>
    <w:rsid w:val="0009615F"/>
    <w:rsid w:val="000961F8"/>
    <w:rsid w:val="00096680"/>
    <w:rsid w:val="0009669B"/>
    <w:rsid w:val="000975B4"/>
    <w:rsid w:val="00097DD6"/>
    <w:rsid w:val="00097F16"/>
    <w:rsid w:val="000A0707"/>
    <w:rsid w:val="000A11DF"/>
    <w:rsid w:val="000A12CC"/>
    <w:rsid w:val="000A165D"/>
    <w:rsid w:val="000A228A"/>
    <w:rsid w:val="000A2973"/>
    <w:rsid w:val="000A3104"/>
    <w:rsid w:val="000A3648"/>
    <w:rsid w:val="000A43B9"/>
    <w:rsid w:val="000A4F95"/>
    <w:rsid w:val="000A5279"/>
    <w:rsid w:val="000A55FF"/>
    <w:rsid w:val="000A5B2D"/>
    <w:rsid w:val="000A6522"/>
    <w:rsid w:val="000A6865"/>
    <w:rsid w:val="000A68D1"/>
    <w:rsid w:val="000A6F56"/>
    <w:rsid w:val="000A7BCE"/>
    <w:rsid w:val="000A7D82"/>
    <w:rsid w:val="000B15AC"/>
    <w:rsid w:val="000B168D"/>
    <w:rsid w:val="000B1E1D"/>
    <w:rsid w:val="000B3161"/>
    <w:rsid w:val="000B6089"/>
    <w:rsid w:val="000B64F4"/>
    <w:rsid w:val="000B691B"/>
    <w:rsid w:val="000B6D4A"/>
    <w:rsid w:val="000B7170"/>
    <w:rsid w:val="000B74E3"/>
    <w:rsid w:val="000B75B9"/>
    <w:rsid w:val="000B7B12"/>
    <w:rsid w:val="000B7DF3"/>
    <w:rsid w:val="000C0980"/>
    <w:rsid w:val="000C113A"/>
    <w:rsid w:val="000C1A7F"/>
    <w:rsid w:val="000C1F2F"/>
    <w:rsid w:val="000C38E8"/>
    <w:rsid w:val="000C3FF6"/>
    <w:rsid w:val="000C4162"/>
    <w:rsid w:val="000C51EE"/>
    <w:rsid w:val="000C584D"/>
    <w:rsid w:val="000C5918"/>
    <w:rsid w:val="000C7352"/>
    <w:rsid w:val="000D0A06"/>
    <w:rsid w:val="000D0D13"/>
    <w:rsid w:val="000D192C"/>
    <w:rsid w:val="000D1BD1"/>
    <w:rsid w:val="000D478C"/>
    <w:rsid w:val="000D4E39"/>
    <w:rsid w:val="000D4F8A"/>
    <w:rsid w:val="000D50C3"/>
    <w:rsid w:val="000D56E9"/>
    <w:rsid w:val="000D690D"/>
    <w:rsid w:val="000D6963"/>
    <w:rsid w:val="000D77C5"/>
    <w:rsid w:val="000D7C01"/>
    <w:rsid w:val="000D7D02"/>
    <w:rsid w:val="000E0104"/>
    <w:rsid w:val="000E05D5"/>
    <w:rsid w:val="000E0AD7"/>
    <w:rsid w:val="000E1748"/>
    <w:rsid w:val="000E27D1"/>
    <w:rsid w:val="000E314C"/>
    <w:rsid w:val="000E370C"/>
    <w:rsid w:val="000E3846"/>
    <w:rsid w:val="000E4752"/>
    <w:rsid w:val="000E4C09"/>
    <w:rsid w:val="000E4CB7"/>
    <w:rsid w:val="000E4F9A"/>
    <w:rsid w:val="000E50CE"/>
    <w:rsid w:val="000E5448"/>
    <w:rsid w:val="000E5589"/>
    <w:rsid w:val="000E602D"/>
    <w:rsid w:val="000E65EE"/>
    <w:rsid w:val="000E68AA"/>
    <w:rsid w:val="000E7225"/>
    <w:rsid w:val="000E7399"/>
    <w:rsid w:val="000E79C2"/>
    <w:rsid w:val="000E7EDE"/>
    <w:rsid w:val="000F10D7"/>
    <w:rsid w:val="000F164A"/>
    <w:rsid w:val="000F183F"/>
    <w:rsid w:val="000F1B10"/>
    <w:rsid w:val="000F297E"/>
    <w:rsid w:val="000F2A4F"/>
    <w:rsid w:val="000F2E95"/>
    <w:rsid w:val="000F48A9"/>
    <w:rsid w:val="000F499D"/>
    <w:rsid w:val="000F5EA4"/>
    <w:rsid w:val="000F6111"/>
    <w:rsid w:val="000F6B2E"/>
    <w:rsid w:val="000F73BB"/>
    <w:rsid w:val="000F7FFD"/>
    <w:rsid w:val="00101FF0"/>
    <w:rsid w:val="001028E6"/>
    <w:rsid w:val="00102D5E"/>
    <w:rsid w:val="00103B08"/>
    <w:rsid w:val="001047F3"/>
    <w:rsid w:val="00104B43"/>
    <w:rsid w:val="00104F2D"/>
    <w:rsid w:val="0010510B"/>
    <w:rsid w:val="001051A6"/>
    <w:rsid w:val="00105284"/>
    <w:rsid w:val="001058F6"/>
    <w:rsid w:val="00105FA8"/>
    <w:rsid w:val="00106807"/>
    <w:rsid w:val="00106E54"/>
    <w:rsid w:val="0010780A"/>
    <w:rsid w:val="0011045C"/>
    <w:rsid w:val="0011097D"/>
    <w:rsid w:val="00111C90"/>
    <w:rsid w:val="00111F31"/>
    <w:rsid w:val="0011226E"/>
    <w:rsid w:val="0011227D"/>
    <w:rsid w:val="00112D06"/>
    <w:rsid w:val="00112E72"/>
    <w:rsid w:val="00112FB4"/>
    <w:rsid w:val="001137E6"/>
    <w:rsid w:val="00114119"/>
    <w:rsid w:val="001146EF"/>
    <w:rsid w:val="0011474B"/>
    <w:rsid w:val="001150A7"/>
    <w:rsid w:val="00115C8B"/>
    <w:rsid w:val="001160EF"/>
    <w:rsid w:val="001165AF"/>
    <w:rsid w:val="001166A3"/>
    <w:rsid w:val="001172F2"/>
    <w:rsid w:val="00117895"/>
    <w:rsid w:val="00117B63"/>
    <w:rsid w:val="00117E18"/>
    <w:rsid w:val="00117F48"/>
    <w:rsid w:val="0012018E"/>
    <w:rsid w:val="001202DC"/>
    <w:rsid w:val="00120C80"/>
    <w:rsid w:val="001229A9"/>
    <w:rsid w:val="001238E5"/>
    <w:rsid w:val="00123C01"/>
    <w:rsid w:val="00123F4B"/>
    <w:rsid w:val="0012459B"/>
    <w:rsid w:val="00125535"/>
    <w:rsid w:val="00125A4D"/>
    <w:rsid w:val="0012663E"/>
    <w:rsid w:val="001269AD"/>
    <w:rsid w:val="0012714E"/>
    <w:rsid w:val="0012725C"/>
    <w:rsid w:val="00127E2B"/>
    <w:rsid w:val="00127E39"/>
    <w:rsid w:val="00130138"/>
    <w:rsid w:val="00130196"/>
    <w:rsid w:val="001301E7"/>
    <w:rsid w:val="00130E65"/>
    <w:rsid w:val="00131936"/>
    <w:rsid w:val="00131E57"/>
    <w:rsid w:val="00132341"/>
    <w:rsid w:val="00132BC6"/>
    <w:rsid w:val="001333FB"/>
    <w:rsid w:val="00133D8F"/>
    <w:rsid w:val="00134284"/>
    <w:rsid w:val="00134F68"/>
    <w:rsid w:val="00135398"/>
    <w:rsid w:val="00135711"/>
    <w:rsid w:val="001357BD"/>
    <w:rsid w:val="00135926"/>
    <w:rsid w:val="00136117"/>
    <w:rsid w:val="00136E72"/>
    <w:rsid w:val="00137095"/>
    <w:rsid w:val="0014005D"/>
    <w:rsid w:val="0014031F"/>
    <w:rsid w:val="00140C1B"/>
    <w:rsid w:val="0014254A"/>
    <w:rsid w:val="00142592"/>
    <w:rsid w:val="00142A1D"/>
    <w:rsid w:val="00143868"/>
    <w:rsid w:val="001439E6"/>
    <w:rsid w:val="00143BC4"/>
    <w:rsid w:val="00143FC9"/>
    <w:rsid w:val="001444A8"/>
    <w:rsid w:val="0014535D"/>
    <w:rsid w:val="00145602"/>
    <w:rsid w:val="00145B3D"/>
    <w:rsid w:val="00145B72"/>
    <w:rsid w:val="00145C53"/>
    <w:rsid w:val="00145CEE"/>
    <w:rsid w:val="00145D14"/>
    <w:rsid w:val="00145DAD"/>
    <w:rsid w:val="00147611"/>
    <w:rsid w:val="001477B7"/>
    <w:rsid w:val="00147B23"/>
    <w:rsid w:val="00150164"/>
    <w:rsid w:val="001501BD"/>
    <w:rsid w:val="00150474"/>
    <w:rsid w:val="00150D53"/>
    <w:rsid w:val="001513D4"/>
    <w:rsid w:val="00151B67"/>
    <w:rsid w:val="00153362"/>
    <w:rsid w:val="0015390F"/>
    <w:rsid w:val="0015407C"/>
    <w:rsid w:val="0015418A"/>
    <w:rsid w:val="001545F9"/>
    <w:rsid w:val="00154BDE"/>
    <w:rsid w:val="00154C3B"/>
    <w:rsid w:val="00154F4E"/>
    <w:rsid w:val="00154F7F"/>
    <w:rsid w:val="00155BED"/>
    <w:rsid w:val="001572C9"/>
    <w:rsid w:val="0015734F"/>
    <w:rsid w:val="00157590"/>
    <w:rsid w:val="00157BB4"/>
    <w:rsid w:val="001609B6"/>
    <w:rsid w:val="00160F95"/>
    <w:rsid w:val="0016131B"/>
    <w:rsid w:val="00161A80"/>
    <w:rsid w:val="00161F2D"/>
    <w:rsid w:val="001620A5"/>
    <w:rsid w:val="0016220E"/>
    <w:rsid w:val="001627E2"/>
    <w:rsid w:val="001635E8"/>
    <w:rsid w:val="001642D7"/>
    <w:rsid w:val="00164F71"/>
    <w:rsid w:val="0016523F"/>
    <w:rsid w:val="00165D36"/>
    <w:rsid w:val="0016620D"/>
    <w:rsid w:val="001664D2"/>
    <w:rsid w:val="00166791"/>
    <w:rsid w:val="001672AC"/>
    <w:rsid w:val="00167E7D"/>
    <w:rsid w:val="0017038A"/>
    <w:rsid w:val="00170742"/>
    <w:rsid w:val="001720A8"/>
    <w:rsid w:val="00172272"/>
    <w:rsid w:val="001724EE"/>
    <w:rsid w:val="00172599"/>
    <w:rsid w:val="00173046"/>
    <w:rsid w:val="001730D6"/>
    <w:rsid w:val="00173A26"/>
    <w:rsid w:val="00174EBA"/>
    <w:rsid w:val="00175CF1"/>
    <w:rsid w:val="00175E4F"/>
    <w:rsid w:val="00176968"/>
    <w:rsid w:val="0017700F"/>
    <w:rsid w:val="001777A8"/>
    <w:rsid w:val="0018079A"/>
    <w:rsid w:val="00180CA3"/>
    <w:rsid w:val="001818C0"/>
    <w:rsid w:val="00181FA6"/>
    <w:rsid w:val="0018246D"/>
    <w:rsid w:val="00182C59"/>
    <w:rsid w:val="00182F08"/>
    <w:rsid w:val="0018302A"/>
    <w:rsid w:val="0018422C"/>
    <w:rsid w:val="00184A21"/>
    <w:rsid w:val="00184C7C"/>
    <w:rsid w:val="00184EC0"/>
    <w:rsid w:val="001859C8"/>
    <w:rsid w:val="00186C3E"/>
    <w:rsid w:val="00187065"/>
    <w:rsid w:val="0018721D"/>
    <w:rsid w:val="00187374"/>
    <w:rsid w:val="001876BA"/>
    <w:rsid w:val="00187B76"/>
    <w:rsid w:val="00187E3A"/>
    <w:rsid w:val="001903AE"/>
    <w:rsid w:val="00190946"/>
    <w:rsid w:val="00190C69"/>
    <w:rsid w:val="00191180"/>
    <w:rsid w:val="001912BE"/>
    <w:rsid w:val="001923B2"/>
    <w:rsid w:val="001933FD"/>
    <w:rsid w:val="00194272"/>
    <w:rsid w:val="0019539F"/>
    <w:rsid w:val="00195D2A"/>
    <w:rsid w:val="00196677"/>
    <w:rsid w:val="001972A9"/>
    <w:rsid w:val="00197472"/>
    <w:rsid w:val="0019761B"/>
    <w:rsid w:val="001979D3"/>
    <w:rsid w:val="00197C1C"/>
    <w:rsid w:val="00197EEF"/>
    <w:rsid w:val="00197EF0"/>
    <w:rsid w:val="001A03B8"/>
    <w:rsid w:val="001A08BE"/>
    <w:rsid w:val="001A27A1"/>
    <w:rsid w:val="001A2F7A"/>
    <w:rsid w:val="001A3FE4"/>
    <w:rsid w:val="001A4456"/>
    <w:rsid w:val="001A462C"/>
    <w:rsid w:val="001A478D"/>
    <w:rsid w:val="001A4F0F"/>
    <w:rsid w:val="001A5351"/>
    <w:rsid w:val="001A5C08"/>
    <w:rsid w:val="001A65C9"/>
    <w:rsid w:val="001A7496"/>
    <w:rsid w:val="001B09D4"/>
    <w:rsid w:val="001B0E39"/>
    <w:rsid w:val="001B13F8"/>
    <w:rsid w:val="001B184E"/>
    <w:rsid w:val="001B18E2"/>
    <w:rsid w:val="001B1B1B"/>
    <w:rsid w:val="001B1F0A"/>
    <w:rsid w:val="001B214D"/>
    <w:rsid w:val="001B2784"/>
    <w:rsid w:val="001B289F"/>
    <w:rsid w:val="001B291B"/>
    <w:rsid w:val="001B3533"/>
    <w:rsid w:val="001B36F3"/>
    <w:rsid w:val="001B376A"/>
    <w:rsid w:val="001B3842"/>
    <w:rsid w:val="001B3A6B"/>
    <w:rsid w:val="001B3DF0"/>
    <w:rsid w:val="001B40C6"/>
    <w:rsid w:val="001B411A"/>
    <w:rsid w:val="001B466B"/>
    <w:rsid w:val="001B47CF"/>
    <w:rsid w:val="001B4C6C"/>
    <w:rsid w:val="001B5373"/>
    <w:rsid w:val="001B5AB2"/>
    <w:rsid w:val="001B6189"/>
    <w:rsid w:val="001B6CC0"/>
    <w:rsid w:val="001B6DA0"/>
    <w:rsid w:val="001B74E4"/>
    <w:rsid w:val="001B7760"/>
    <w:rsid w:val="001B7BD3"/>
    <w:rsid w:val="001B7CE7"/>
    <w:rsid w:val="001B7E0A"/>
    <w:rsid w:val="001C04B4"/>
    <w:rsid w:val="001C07A2"/>
    <w:rsid w:val="001C1448"/>
    <w:rsid w:val="001C1AE6"/>
    <w:rsid w:val="001C1C54"/>
    <w:rsid w:val="001C27F7"/>
    <w:rsid w:val="001C2C92"/>
    <w:rsid w:val="001C32E5"/>
    <w:rsid w:val="001C523C"/>
    <w:rsid w:val="001C58C6"/>
    <w:rsid w:val="001C5BC8"/>
    <w:rsid w:val="001C5DE5"/>
    <w:rsid w:val="001C64F4"/>
    <w:rsid w:val="001C68B9"/>
    <w:rsid w:val="001C6A3A"/>
    <w:rsid w:val="001C7717"/>
    <w:rsid w:val="001D0473"/>
    <w:rsid w:val="001D068F"/>
    <w:rsid w:val="001D128F"/>
    <w:rsid w:val="001D1AAA"/>
    <w:rsid w:val="001D3331"/>
    <w:rsid w:val="001D3ECE"/>
    <w:rsid w:val="001D504D"/>
    <w:rsid w:val="001D627F"/>
    <w:rsid w:val="001D65FC"/>
    <w:rsid w:val="001D6DFA"/>
    <w:rsid w:val="001D6EE5"/>
    <w:rsid w:val="001E0CB8"/>
    <w:rsid w:val="001E0E08"/>
    <w:rsid w:val="001E15E6"/>
    <w:rsid w:val="001E162D"/>
    <w:rsid w:val="001E1812"/>
    <w:rsid w:val="001E1BBA"/>
    <w:rsid w:val="001E2316"/>
    <w:rsid w:val="001E28DA"/>
    <w:rsid w:val="001E2AC0"/>
    <w:rsid w:val="001E2BE3"/>
    <w:rsid w:val="001E39EE"/>
    <w:rsid w:val="001E3DDA"/>
    <w:rsid w:val="001E3E29"/>
    <w:rsid w:val="001E44D1"/>
    <w:rsid w:val="001E5260"/>
    <w:rsid w:val="001E5752"/>
    <w:rsid w:val="001E5906"/>
    <w:rsid w:val="001E610E"/>
    <w:rsid w:val="001E6EA3"/>
    <w:rsid w:val="001E6F89"/>
    <w:rsid w:val="001E7219"/>
    <w:rsid w:val="001E73E0"/>
    <w:rsid w:val="001E7448"/>
    <w:rsid w:val="001E74FC"/>
    <w:rsid w:val="001E75A3"/>
    <w:rsid w:val="001F0459"/>
    <w:rsid w:val="001F0F4A"/>
    <w:rsid w:val="001F10B1"/>
    <w:rsid w:val="001F1899"/>
    <w:rsid w:val="001F2298"/>
    <w:rsid w:val="001F28DE"/>
    <w:rsid w:val="001F3415"/>
    <w:rsid w:val="001F4041"/>
    <w:rsid w:val="001F426B"/>
    <w:rsid w:val="001F5076"/>
    <w:rsid w:val="001F585F"/>
    <w:rsid w:val="001F5909"/>
    <w:rsid w:val="001F5F5A"/>
    <w:rsid w:val="001F6521"/>
    <w:rsid w:val="001F68F4"/>
    <w:rsid w:val="001F7881"/>
    <w:rsid w:val="002000E5"/>
    <w:rsid w:val="00200381"/>
    <w:rsid w:val="00200C95"/>
    <w:rsid w:val="00200F85"/>
    <w:rsid w:val="002016D8"/>
    <w:rsid w:val="00202186"/>
    <w:rsid w:val="00202AB9"/>
    <w:rsid w:val="00202D39"/>
    <w:rsid w:val="00202E11"/>
    <w:rsid w:val="00203339"/>
    <w:rsid w:val="00203AAF"/>
    <w:rsid w:val="00203FE1"/>
    <w:rsid w:val="00204E1A"/>
    <w:rsid w:val="002054E7"/>
    <w:rsid w:val="002063C7"/>
    <w:rsid w:val="002068CE"/>
    <w:rsid w:val="0020721F"/>
    <w:rsid w:val="0020740D"/>
    <w:rsid w:val="0020762A"/>
    <w:rsid w:val="002077DE"/>
    <w:rsid w:val="00207DC1"/>
    <w:rsid w:val="002104A1"/>
    <w:rsid w:val="002104D1"/>
    <w:rsid w:val="00210517"/>
    <w:rsid w:val="0021087F"/>
    <w:rsid w:val="00210DA3"/>
    <w:rsid w:val="00211241"/>
    <w:rsid w:val="00212A9D"/>
    <w:rsid w:val="00212D4C"/>
    <w:rsid w:val="002133F7"/>
    <w:rsid w:val="002137F0"/>
    <w:rsid w:val="00213A55"/>
    <w:rsid w:val="00213C54"/>
    <w:rsid w:val="00214130"/>
    <w:rsid w:val="002141E6"/>
    <w:rsid w:val="002146CD"/>
    <w:rsid w:val="00214B91"/>
    <w:rsid w:val="00215122"/>
    <w:rsid w:val="0021669B"/>
    <w:rsid w:val="00216E5C"/>
    <w:rsid w:val="00217A7A"/>
    <w:rsid w:val="00217BB7"/>
    <w:rsid w:val="00217E8C"/>
    <w:rsid w:val="00220400"/>
    <w:rsid w:val="00220EA0"/>
    <w:rsid w:val="00221793"/>
    <w:rsid w:val="0022227B"/>
    <w:rsid w:val="002226A3"/>
    <w:rsid w:val="00222935"/>
    <w:rsid w:val="00222FF5"/>
    <w:rsid w:val="002239C4"/>
    <w:rsid w:val="00223E47"/>
    <w:rsid w:val="002241B8"/>
    <w:rsid w:val="0022452A"/>
    <w:rsid w:val="00224A82"/>
    <w:rsid w:val="00225976"/>
    <w:rsid w:val="002263E5"/>
    <w:rsid w:val="0022671F"/>
    <w:rsid w:val="002276F0"/>
    <w:rsid w:val="002278F6"/>
    <w:rsid w:val="00227B7A"/>
    <w:rsid w:val="002304E8"/>
    <w:rsid w:val="00230D45"/>
    <w:rsid w:val="002312BE"/>
    <w:rsid w:val="0023135E"/>
    <w:rsid w:val="00231D53"/>
    <w:rsid w:val="00232B30"/>
    <w:rsid w:val="00233443"/>
    <w:rsid w:val="00233580"/>
    <w:rsid w:val="00233914"/>
    <w:rsid w:val="00233CC0"/>
    <w:rsid w:val="0023455B"/>
    <w:rsid w:val="002357F3"/>
    <w:rsid w:val="0023659D"/>
    <w:rsid w:val="00236A8D"/>
    <w:rsid w:val="00237BF9"/>
    <w:rsid w:val="00237C17"/>
    <w:rsid w:val="0024051C"/>
    <w:rsid w:val="00240B16"/>
    <w:rsid w:val="00240DF0"/>
    <w:rsid w:val="00241398"/>
    <w:rsid w:val="00241D92"/>
    <w:rsid w:val="00241F14"/>
    <w:rsid w:val="00242923"/>
    <w:rsid w:val="00242D7E"/>
    <w:rsid w:val="00242F1E"/>
    <w:rsid w:val="0024318A"/>
    <w:rsid w:val="002432B5"/>
    <w:rsid w:val="002433B3"/>
    <w:rsid w:val="002439FA"/>
    <w:rsid w:val="00243F14"/>
    <w:rsid w:val="0024404C"/>
    <w:rsid w:val="00245464"/>
    <w:rsid w:val="00245AA9"/>
    <w:rsid w:val="0024657A"/>
    <w:rsid w:val="00246758"/>
    <w:rsid w:val="00246A95"/>
    <w:rsid w:val="00247013"/>
    <w:rsid w:val="002471D8"/>
    <w:rsid w:val="0024783B"/>
    <w:rsid w:val="00247F29"/>
    <w:rsid w:val="00247F87"/>
    <w:rsid w:val="002504C0"/>
    <w:rsid w:val="00250ACE"/>
    <w:rsid w:val="00251327"/>
    <w:rsid w:val="00252022"/>
    <w:rsid w:val="0025327B"/>
    <w:rsid w:val="00253422"/>
    <w:rsid w:val="0025342C"/>
    <w:rsid w:val="002540A4"/>
    <w:rsid w:val="0025444D"/>
    <w:rsid w:val="0025460A"/>
    <w:rsid w:val="00254730"/>
    <w:rsid w:val="00255167"/>
    <w:rsid w:val="002564AE"/>
    <w:rsid w:val="002565FC"/>
    <w:rsid w:val="002566A1"/>
    <w:rsid w:val="00256985"/>
    <w:rsid w:val="00256C86"/>
    <w:rsid w:val="00257169"/>
    <w:rsid w:val="00260E66"/>
    <w:rsid w:val="00261275"/>
    <w:rsid w:val="002613F5"/>
    <w:rsid w:val="00261B76"/>
    <w:rsid w:val="00262232"/>
    <w:rsid w:val="00263912"/>
    <w:rsid w:val="00263DF2"/>
    <w:rsid w:val="00263FE2"/>
    <w:rsid w:val="00264468"/>
    <w:rsid w:val="002647B0"/>
    <w:rsid w:val="00264CF1"/>
    <w:rsid w:val="002653D6"/>
    <w:rsid w:val="002653DA"/>
    <w:rsid w:val="002668F9"/>
    <w:rsid w:val="002678CA"/>
    <w:rsid w:val="00270117"/>
    <w:rsid w:val="002704B4"/>
    <w:rsid w:val="002706AB"/>
    <w:rsid w:val="00270D7F"/>
    <w:rsid w:val="002715CE"/>
    <w:rsid w:val="002720A8"/>
    <w:rsid w:val="002728AC"/>
    <w:rsid w:val="00272AB1"/>
    <w:rsid w:val="00272F39"/>
    <w:rsid w:val="002734BE"/>
    <w:rsid w:val="0027400F"/>
    <w:rsid w:val="00275D0E"/>
    <w:rsid w:val="00275FFD"/>
    <w:rsid w:val="00277496"/>
    <w:rsid w:val="00277C78"/>
    <w:rsid w:val="0028039B"/>
    <w:rsid w:val="00280C49"/>
    <w:rsid w:val="00280EAE"/>
    <w:rsid w:val="00282B34"/>
    <w:rsid w:val="00283098"/>
    <w:rsid w:val="00283162"/>
    <w:rsid w:val="0028334E"/>
    <w:rsid w:val="00284B4F"/>
    <w:rsid w:val="00286706"/>
    <w:rsid w:val="00286950"/>
    <w:rsid w:val="0028748B"/>
    <w:rsid w:val="0029080B"/>
    <w:rsid w:val="0029108C"/>
    <w:rsid w:val="00291420"/>
    <w:rsid w:val="002919DB"/>
    <w:rsid w:val="002921E7"/>
    <w:rsid w:val="00292305"/>
    <w:rsid w:val="002923F7"/>
    <w:rsid w:val="00292B63"/>
    <w:rsid w:val="00292DBA"/>
    <w:rsid w:val="002930F0"/>
    <w:rsid w:val="0029415D"/>
    <w:rsid w:val="00294418"/>
    <w:rsid w:val="00294926"/>
    <w:rsid w:val="00294ACE"/>
    <w:rsid w:val="00294CC9"/>
    <w:rsid w:val="00295022"/>
    <w:rsid w:val="00295045"/>
    <w:rsid w:val="00295B8F"/>
    <w:rsid w:val="00296117"/>
    <w:rsid w:val="00296A33"/>
    <w:rsid w:val="00297193"/>
    <w:rsid w:val="002A05DD"/>
    <w:rsid w:val="002A2977"/>
    <w:rsid w:val="002A2DCA"/>
    <w:rsid w:val="002A38FC"/>
    <w:rsid w:val="002A3B28"/>
    <w:rsid w:val="002A3D50"/>
    <w:rsid w:val="002A3D70"/>
    <w:rsid w:val="002A4526"/>
    <w:rsid w:val="002A4606"/>
    <w:rsid w:val="002A5087"/>
    <w:rsid w:val="002A5822"/>
    <w:rsid w:val="002A6917"/>
    <w:rsid w:val="002A7180"/>
    <w:rsid w:val="002A741B"/>
    <w:rsid w:val="002A7A4C"/>
    <w:rsid w:val="002A7D9D"/>
    <w:rsid w:val="002B0279"/>
    <w:rsid w:val="002B07E4"/>
    <w:rsid w:val="002B13C2"/>
    <w:rsid w:val="002B176D"/>
    <w:rsid w:val="002B2774"/>
    <w:rsid w:val="002B28B0"/>
    <w:rsid w:val="002B317D"/>
    <w:rsid w:val="002B3CF6"/>
    <w:rsid w:val="002B47D5"/>
    <w:rsid w:val="002B49F8"/>
    <w:rsid w:val="002B5195"/>
    <w:rsid w:val="002B520E"/>
    <w:rsid w:val="002B5DA3"/>
    <w:rsid w:val="002B65FD"/>
    <w:rsid w:val="002B6644"/>
    <w:rsid w:val="002B7075"/>
    <w:rsid w:val="002B7115"/>
    <w:rsid w:val="002B73E4"/>
    <w:rsid w:val="002C0711"/>
    <w:rsid w:val="002C08C1"/>
    <w:rsid w:val="002C0908"/>
    <w:rsid w:val="002C12BA"/>
    <w:rsid w:val="002C1642"/>
    <w:rsid w:val="002C1CEA"/>
    <w:rsid w:val="002C1DD6"/>
    <w:rsid w:val="002C3133"/>
    <w:rsid w:val="002C357F"/>
    <w:rsid w:val="002C3B98"/>
    <w:rsid w:val="002C4109"/>
    <w:rsid w:val="002C4280"/>
    <w:rsid w:val="002C4358"/>
    <w:rsid w:val="002C531D"/>
    <w:rsid w:val="002C543B"/>
    <w:rsid w:val="002C5945"/>
    <w:rsid w:val="002C6016"/>
    <w:rsid w:val="002C63C9"/>
    <w:rsid w:val="002C6AA6"/>
    <w:rsid w:val="002C6C5D"/>
    <w:rsid w:val="002C6E3D"/>
    <w:rsid w:val="002C7413"/>
    <w:rsid w:val="002C7CDE"/>
    <w:rsid w:val="002C7E4F"/>
    <w:rsid w:val="002D0344"/>
    <w:rsid w:val="002D112F"/>
    <w:rsid w:val="002D14F8"/>
    <w:rsid w:val="002D1D0F"/>
    <w:rsid w:val="002D20A0"/>
    <w:rsid w:val="002D2D7C"/>
    <w:rsid w:val="002D2DB7"/>
    <w:rsid w:val="002D2E59"/>
    <w:rsid w:val="002D3A62"/>
    <w:rsid w:val="002D3C5F"/>
    <w:rsid w:val="002D5706"/>
    <w:rsid w:val="002D57DD"/>
    <w:rsid w:val="002D5CDB"/>
    <w:rsid w:val="002D665C"/>
    <w:rsid w:val="002D7D5F"/>
    <w:rsid w:val="002E008B"/>
    <w:rsid w:val="002E05E2"/>
    <w:rsid w:val="002E07EC"/>
    <w:rsid w:val="002E08E9"/>
    <w:rsid w:val="002E1042"/>
    <w:rsid w:val="002E1131"/>
    <w:rsid w:val="002E1D79"/>
    <w:rsid w:val="002E2D27"/>
    <w:rsid w:val="002E4415"/>
    <w:rsid w:val="002E48C9"/>
    <w:rsid w:val="002E520E"/>
    <w:rsid w:val="002E54B6"/>
    <w:rsid w:val="002E6805"/>
    <w:rsid w:val="002E69ED"/>
    <w:rsid w:val="002E6EE2"/>
    <w:rsid w:val="002E7143"/>
    <w:rsid w:val="002E76E5"/>
    <w:rsid w:val="002F0091"/>
    <w:rsid w:val="002F010A"/>
    <w:rsid w:val="002F07B9"/>
    <w:rsid w:val="002F0897"/>
    <w:rsid w:val="002F1095"/>
    <w:rsid w:val="002F1F89"/>
    <w:rsid w:val="002F234A"/>
    <w:rsid w:val="002F3403"/>
    <w:rsid w:val="002F3A89"/>
    <w:rsid w:val="002F489D"/>
    <w:rsid w:val="002F50ED"/>
    <w:rsid w:val="002F5E2A"/>
    <w:rsid w:val="002F5E65"/>
    <w:rsid w:val="002F5FCD"/>
    <w:rsid w:val="002F6997"/>
    <w:rsid w:val="002F6DDC"/>
    <w:rsid w:val="002F72B9"/>
    <w:rsid w:val="002F758C"/>
    <w:rsid w:val="002F777A"/>
    <w:rsid w:val="002F798B"/>
    <w:rsid w:val="00300834"/>
    <w:rsid w:val="00301924"/>
    <w:rsid w:val="0030211A"/>
    <w:rsid w:val="0030229F"/>
    <w:rsid w:val="00303C72"/>
    <w:rsid w:val="00303F0C"/>
    <w:rsid w:val="0030495E"/>
    <w:rsid w:val="00304C3A"/>
    <w:rsid w:val="00304C82"/>
    <w:rsid w:val="00304DCD"/>
    <w:rsid w:val="00304ECE"/>
    <w:rsid w:val="00304F6C"/>
    <w:rsid w:val="003051A9"/>
    <w:rsid w:val="00305DBA"/>
    <w:rsid w:val="003060F5"/>
    <w:rsid w:val="003064C6"/>
    <w:rsid w:val="00307129"/>
    <w:rsid w:val="00307437"/>
    <w:rsid w:val="003102C6"/>
    <w:rsid w:val="0031095D"/>
    <w:rsid w:val="00310C27"/>
    <w:rsid w:val="00310F81"/>
    <w:rsid w:val="00311040"/>
    <w:rsid w:val="00311080"/>
    <w:rsid w:val="00311555"/>
    <w:rsid w:val="00311E88"/>
    <w:rsid w:val="0031246C"/>
    <w:rsid w:val="00313E42"/>
    <w:rsid w:val="00314DEB"/>
    <w:rsid w:val="00314EC1"/>
    <w:rsid w:val="00315447"/>
    <w:rsid w:val="003162EC"/>
    <w:rsid w:val="00317F1D"/>
    <w:rsid w:val="003203FF"/>
    <w:rsid w:val="00320764"/>
    <w:rsid w:val="00320ADC"/>
    <w:rsid w:val="00320C07"/>
    <w:rsid w:val="00320C67"/>
    <w:rsid w:val="00321436"/>
    <w:rsid w:val="00321BF4"/>
    <w:rsid w:val="00321EC5"/>
    <w:rsid w:val="00322B05"/>
    <w:rsid w:val="00323A9D"/>
    <w:rsid w:val="00324A32"/>
    <w:rsid w:val="00324CA2"/>
    <w:rsid w:val="00324F60"/>
    <w:rsid w:val="00326196"/>
    <w:rsid w:val="00326631"/>
    <w:rsid w:val="00326697"/>
    <w:rsid w:val="00326701"/>
    <w:rsid w:val="00326EA3"/>
    <w:rsid w:val="00326F1B"/>
    <w:rsid w:val="00327994"/>
    <w:rsid w:val="003279BF"/>
    <w:rsid w:val="00330A60"/>
    <w:rsid w:val="00330C84"/>
    <w:rsid w:val="00330DE4"/>
    <w:rsid w:val="00330EC9"/>
    <w:rsid w:val="0033150F"/>
    <w:rsid w:val="00331784"/>
    <w:rsid w:val="0033189E"/>
    <w:rsid w:val="00331C71"/>
    <w:rsid w:val="00332226"/>
    <w:rsid w:val="003332C9"/>
    <w:rsid w:val="00333876"/>
    <w:rsid w:val="00333E23"/>
    <w:rsid w:val="003343C4"/>
    <w:rsid w:val="00334500"/>
    <w:rsid w:val="0033492B"/>
    <w:rsid w:val="00335132"/>
    <w:rsid w:val="003354A6"/>
    <w:rsid w:val="003354C3"/>
    <w:rsid w:val="00335863"/>
    <w:rsid w:val="00335E04"/>
    <w:rsid w:val="00335F79"/>
    <w:rsid w:val="00335FB8"/>
    <w:rsid w:val="0033603F"/>
    <w:rsid w:val="00336367"/>
    <w:rsid w:val="003366C5"/>
    <w:rsid w:val="00337E36"/>
    <w:rsid w:val="00340889"/>
    <w:rsid w:val="00340E84"/>
    <w:rsid w:val="00341043"/>
    <w:rsid w:val="003410FD"/>
    <w:rsid w:val="00341D6B"/>
    <w:rsid w:val="00342170"/>
    <w:rsid w:val="003423D4"/>
    <w:rsid w:val="003427F1"/>
    <w:rsid w:val="00342DD7"/>
    <w:rsid w:val="0034403A"/>
    <w:rsid w:val="003450A4"/>
    <w:rsid w:val="00345427"/>
    <w:rsid w:val="00345854"/>
    <w:rsid w:val="0034649F"/>
    <w:rsid w:val="00346529"/>
    <w:rsid w:val="003469BB"/>
    <w:rsid w:val="00346AF1"/>
    <w:rsid w:val="003472D3"/>
    <w:rsid w:val="00347AFA"/>
    <w:rsid w:val="00347F1B"/>
    <w:rsid w:val="00347FB3"/>
    <w:rsid w:val="00350595"/>
    <w:rsid w:val="00350933"/>
    <w:rsid w:val="00350B24"/>
    <w:rsid w:val="0035149E"/>
    <w:rsid w:val="003516D4"/>
    <w:rsid w:val="00351D56"/>
    <w:rsid w:val="00351D59"/>
    <w:rsid w:val="003523A1"/>
    <w:rsid w:val="00352687"/>
    <w:rsid w:val="00352712"/>
    <w:rsid w:val="00352A99"/>
    <w:rsid w:val="003536AC"/>
    <w:rsid w:val="00355DF3"/>
    <w:rsid w:val="00355FA6"/>
    <w:rsid w:val="0035617A"/>
    <w:rsid w:val="00356C03"/>
    <w:rsid w:val="00357515"/>
    <w:rsid w:val="0036100E"/>
    <w:rsid w:val="003614F4"/>
    <w:rsid w:val="00361BA1"/>
    <w:rsid w:val="00362F08"/>
    <w:rsid w:val="00363153"/>
    <w:rsid w:val="00364190"/>
    <w:rsid w:val="00364252"/>
    <w:rsid w:val="00364480"/>
    <w:rsid w:val="00365067"/>
    <w:rsid w:val="0036593D"/>
    <w:rsid w:val="0036606F"/>
    <w:rsid w:val="003667F2"/>
    <w:rsid w:val="0036698F"/>
    <w:rsid w:val="00366B63"/>
    <w:rsid w:val="00366D06"/>
    <w:rsid w:val="00366F4F"/>
    <w:rsid w:val="003679CC"/>
    <w:rsid w:val="00367AD0"/>
    <w:rsid w:val="00367C5B"/>
    <w:rsid w:val="00367C6A"/>
    <w:rsid w:val="00370191"/>
    <w:rsid w:val="003705CB"/>
    <w:rsid w:val="0037081A"/>
    <w:rsid w:val="003708AE"/>
    <w:rsid w:val="00370BC7"/>
    <w:rsid w:val="003716C9"/>
    <w:rsid w:val="00371756"/>
    <w:rsid w:val="003720AA"/>
    <w:rsid w:val="00372D9B"/>
    <w:rsid w:val="0037336F"/>
    <w:rsid w:val="0037394F"/>
    <w:rsid w:val="00373E34"/>
    <w:rsid w:val="00373F1F"/>
    <w:rsid w:val="00373F51"/>
    <w:rsid w:val="0037443E"/>
    <w:rsid w:val="0037461C"/>
    <w:rsid w:val="003748C8"/>
    <w:rsid w:val="00374940"/>
    <w:rsid w:val="003749F3"/>
    <w:rsid w:val="00375493"/>
    <w:rsid w:val="0037657D"/>
    <w:rsid w:val="0037685C"/>
    <w:rsid w:val="0037796C"/>
    <w:rsid w:val="00381878"/>
    <w:rsid w:val="003834B5"/>
    <w:rsid w:val="00384F23"/>
    <w:rsid w:val="00385266"/>
    <w:rsid w:val="0038573C"/>
    <w:rsid w:val="00385B18"/>
    <w:rsid w:val="00386EA9"/>
    <w:rsid w:val="00387071"/>
    <w:rsid w:val="00387097"/>
    <w:rsid w:val="0038754A"/>
    <w:rsid w:val="003903CD"/>
    <w:rsid w:val="003906EE"/>
    <w:rsid w:val="00390DAC"/>
    <w:rsid w:val="00391808"/>
    <w:rsid w:val="00392556"/>
    <w:rsid w:val="0039260F"/>
    <w:rsid w:val="00392723"/>
    <w:rsid w:val="0039353D"/>
    <w:rsid w:val="00394845"/>
    <w:rsid w:val="00394D4F"/>
    <w:rsid w:val="003950B6"/>
    <w:rsid w:val="0039595D"/>
    <w:rsid w:val="0039600C"/>
    <w:rsid w:val="003967ED"/>
    <w:rsid w:val="003967F7"/>
    <w:rsid w:val="003975C7"/>
    <w:rsid w:val="00397754"/>
    <w:rsid w:val="003A0687"/>
    <w:rsid w:val="003A1317"/>
    <w:rsid w:val="003A1409"/>
    <w:rsid w:val="003A2999"/>
    <w:rsid w:val="003A2C12"/>
    <w:rsid w:val="003A2E28"/>
    <w:rsid w:val="003A35F0"/>
    <w:rsid w:val="003A387F"/>
    <w:rsid w:val="003A38B1"/>
    <w:rsid w:val="003A3B86"/>
    <w:rsid w:val="003A506A"/>
    <w:rsid w:val="003A550E"/>
    <w:rsid w:val="003A56D6"/>
    <w:rsid w:val="003A58F0"/>
    <w:rsid w:val="003A5A97"/>
    <w:rsid w:val="003A5F36"/>
    <w:rsid w:val="003A638E"/>
    <w:rsid w:val="003A63E8"/>
    <w:rsid w:val="003A6745"/>
    <w:rsid w:val="003A731D"/>
    <w:rsid w:val="003A7CB0"/>
    <w:rsid w:val="003B00B6"/>
    <w:rsid w:val="003B047C"/>
    <w:rsid w:val="003B09E7"/>
    <w:rsid w:val="003B0A57"/>
    <w:rsid w:val="003B0B7F"/>
    <w:rsid w:val="003B19DA"/>
    <w:rsid w:val="003B2B96"/>
    <w:rsid w:val="003B2C8E"/>
    <w:rsid w:val="003B324D"/>
    <w:rsid w:val="003B4088"/>
    <w:rsid w:val="003B4809"/>
    <w:rsid w:val="003B4A86"/>
    <w:rsid w:val="003B4AA0"/>
    <w:rsid w:val="003B6A85"/>
    <w:rsid w:val="003B6E71"/>
    <w:rsid w:val="003C050B"/>
    <w:rsid w:val="003C0607"/>
    <w:rsid w:val="003C0DF2"/>
    <w:rsid w:val="003C134F"/>
    <w:rsid w:val="003C144C"/>
    <w:rsid w:val="003C1AA9"/>
    <w:rsid w:val="003C1B52"/>
    <w:rsid w:val="003C1ED4"/>
    <w:rsid w:val="003C21DB"/>
    <w:rsid w:val="003C265B"/>
    <w:rsid w:val="003C2914"/>
    <w:rsid w:val="003C291E"/>
    <w:rsid w:val="003C3F89"/>
    <w:rsid w:val="003C4324"/>
    <w:rsid w:val="003C491C"/>
    <w:rsid w:val="003C4F46"/>
    <w:rsid w:val="003C5454"/>
    <w:rsid w:val="003C6F4C"/>
    <w:rsid w:val="003C7F3A"/>
    <w:rsid w:val="003D0407"/>
    <w:rsid w:val="003D11D2"/>
    <w:rsid w:val="003D194E"/>
    <w:rsid w:val="003D1D0D"/>
    <w:rsid w:val="003D2277"/>
    <w:rsid w:val="003D2641"/>
    <w:rsid w:val="003D26C0"/>
    <w:rsid w:val="003D3479"/>
    <w:rsid w:val="003D37F0"/>
    <w:rsid w:val="003D3DC5"/>
    <w:rsid w:val="003D4B6B"/>
    <w:rsid w:val="003D5185"/>
    <w:rsid w:val="003D5B62"/>
    <w:rsid w:val="003D63D1"/>
    <w:rsid w:val="003D6CBD"/>
    <w:rsid w:val="003E1193"/>
    <w:rsid w:val="003E11AF"/>
    <w:rsid w:val="003E1AF9"/>
    <w:rsid w:val="003E1CA1"/>
    <w:rsid w:val="003E1ED9"/>
    <w:rsid w:val="003E238F"/>
    <w:rsid w:val="003E29A8"/>
    <w:rsid w:val="003E37E9"/>
    <w:rsid w:val="003E391E"/>
    <w:rsid w:val="003E47B2"/>
    <w:rsid w:val="003E4E2D"/>
    <w:rsid w:val="003E5B70"/>
    <w:rsid w:val="003E5E21"/>
    <w:rsid w:val="003E6703"/>
    <w:rsid w:val="003E70E4"/>
    <w:rsid w:val="003F0733"/>
    <w:rsid w:val="003F0F5C"/>
    <w:rsid w:val="003F1398"/>
    <w:rsid w:val="003F179A"/>
    <w:rsid w:val="003F27B4"/>
    <w:rsid w:val="003F3117"/>
    <w:rsid w:val="003F3B17"/>
    <w:rsid w:val="003F3CBB"/>
    <w:rsid w:val="003F3D27"/>
    <w:rsid w:val="003F4656"/>
    <w:rsid w:val="003F5203"/>
    <w:rsid w:val="003F5209"/>
    <w:rsid w:val="003F5348"/>
    <w:rsid w:val="003F5DEF"/>
    <w:rsid w:val="003F5EBC"/>
    <w:rsid w:val="003F655A"/>
    <w:rsid w:val="003F657D"/>
    <w:rsid w:val="003F7664"/>
    <w:rsid w:val="003F776D"/>
    <w:rsid w:val="003F79FF"/>
    <w:rsid w:val="00400185"/>
    <w:rsid w:val="00400655"/>
    <w:rsid w:val="0040080C"/>
    <w:rsid w:val="0040083E"/>
    <w:rsid w:val="00400A85"/>
    <w:rsid w:val="00400E81"/>
    <w:rsid w:val="00400EEE"/>
    <w:rsid w:val="004011AE"/>
    <w:rsid w:val="004014ED"/>
    <w:rsid w:val="00401EB7"/>
    <w:rsid w:val="0040205A"/>
    <w:rsid w:val="0040213D"/>
    <w:rsid w:val="0040253D"/>
    <w:rsid w:val="0040312C"/>
    <w:rsid w:val="004031BF"/>
    <w:rsid w:val="00403653"/>
    <w:rsid w:val="00403E81"/>
    <w:rsid w:val="00403FA1"/>
    <w:rsid w:val="00404C95"/>
    <w:rsid w:val="00405041"/>
    <w:rsid w:val="0040656A"/>
    <w:rsid w:val="00406FBF"/>
    <w:rsid w:val="004077C3"/>
    <w:rsid w:val="0040782A"/>
    <w:rsid w:val="00407B20"/>
    <w:rsid w:val="004105CC"/>
    <w:rsid w:val="00413226"/>
    <w:rsid w:val="00413C9C"/>
    <w:rsid w:val="00414653"/>
    <w:rsid w:val="0041600C"/>
    <w:rsid w:val="0041610A"/>
    <w:rsid w:val="0041717F"/>
    <w:rsid w:val="00417AD2"/>
    <w:rsid w:val="00417C29"/>
    <w:rsid w:val="00420103"/>
    <w:rsid w:val="00420967"/>
    <w:rsid w:val="004209A3"/>
    <w:rsid w:val="00420C84"/>
    <w:rsid w:val="004221C4"/>
    <w:rsid w:val="00422AC7"/>
    <w:rsid w:val="00423116"/>
    <w:rsid w:val="00423353"/>
    <w:rsid w:val="00423402"/>
    <w:rsid w:val="004236A9"/>
    <w:rsid w:val="0042474A"/>
    <w:rsid w:val="00424BE7"/>
    <w:rsid w:val="00425327"/>
    <w:rsid w:val="00425346"/>
    <w:rsid w:val="0042539D"/>
    <w:rsid w:val="004255A5"/>
    <w:rsid w:val="0042694A"/>
    <w:rsid w:val="00427ABB"/>
    <w:rsid w:val="004300B5"/>
    <w:rsid w:val="004305EB"/>
    <w:rsid w:val="00430FDA"/>
    <w:rsid w:val="004310A0"/>
    <w:rsid w:val="00431148"/>
    <w:rsid w:val="00431597"/>
    <w:rsid w:val="00431F4C"/>
    <w:rsid w:val="00432075"/>
    <w:rsid w:val="004325BE"/>
    <w:rsid w:val="0043332F"/>
    <w:rsid w:val="00433590"/>
    <w:rsid w:val="004339D3"/>
    <w:rsid w:val="00433A2D"/>
    <w:rsid w:val="00433F2C"/>
    <w:rsid w:val="0043408C"/>
    <w:rsid w:val="00434183"/>
    <w:rsid w:val="0043426A"/>
    <w:rsid w:val="00434F5B"/>
    <w:rsid w:val="004350A8"/>
    <w:rsid w:val="004355F6"/>
    <w:rsid w:val="0043567D"/>
    <w:rsid w:val="0043611E"/>
    <w:rsid w:val="004365AA"/>
    <w:rsid w:val="00436B16"/>
    <w:rsid w:val="00436BC3"/>
    <w:rsid w:val="00436F9C"/>
    <w:rsid w:val="004370DF"/>
    <w:rsid w:val="004373E2"/>
    <w:rsid w:val="00437C41"/>
    <w:rsid w:val="004407A2"/>
    <w:rsid w:val="00440945"/>
    <w:rsid w:val="0044162D"/>
    <w:rsid w:val="00442001"/>
    <w:rsid w:val="004428B4"/>
    <w:rsid w:val="00443185"/>
    <w:rsid w:val="00443217"/>
    <w:rsid w:val="00443351"/>
    <w:rsid w:val="004447A6"/>
    <w:rsid w:val="00444958"/>
    <w:rsid w:val="004449E3"/>
    <w:rsid w:val="00444A04"/>
    <w:rsid w:val="004451BE"/>
    <w:rsid w:val="00445882"/>
    <w:rsid w:val="00445E0A"/>
    <w:rsid w:val="004460F6"/>
    <w:rsid w:val="004501C2"/>
    <w:rsid w:val="00450264"/>
    <w:rsid w:val="004506E2"/>
    <w:rsid w:val="004508BC"/>
    <w:rsid w:val="00450920"/>
    <w:rsid w:val="00451379"/>
    <w:rsid w:val="00451E81"/>
    <w:rsid w:val="00452000"/>
    <w:rsid w:val="00452264"/>
    <w:rsid w:val="00452DCD"/>
    <w:rsid w:val="00453011"/>
    <w:rsid w:val="004544B4"/>
    <w:rsid w:val="004546D6"/>
    <w:rsid w:val="00455896"/>
    <w:rsid w:val="00456343"/>
    <w:rsid w:val="004563D4"/>
    <w:rsid w:val="004564AE"/>
    <w:rsid w:val="0045757B"/>
    <w:rsid w:val="004579E6"/>
    <w:rsid w:val="00457B38"/>
    <w:rsid w:val="00457D2B"/>
    <w:rsid w:val="00457D66"/>
    <w:rsid w:val="00460483"/>
    <w:rsid w:val="00460607"/>
    <w:rsid w:val="004611DA"/>
    <w:rsid w:val="00461BA7"/>
    <w:rsid w:val="00462166"/>
    <w:rsid w:val="004635BA"/>
    <w:rsid w:val="00463681"/>
    <w:rsid w:val="00464437"/>
    <w:rsid w:val="004646A6"/>
    <w:rsid w:val="00466BD7"/>
    <w:rsid w:val="00466FCC"/>
    <w:rsid w:val="00467351"/>
    <w:rsid w:val="00470819"/>
    <w:rsid w:val="00471022"/>
    <w:rsid w:val="00471667"/>
    <w:rsid w:val="00471E4B"/>
    <w:rsid w:val="00472BFD"/>
    <w:rsid w:val="00474033"/>
    <w:rsid w:val="00476F6E"/>
    <w:rsid w:val="004771EE"/>
    <w:rsid w:val="0047738B"/>
    <w:rsid w:val="0047748F"/>
    <w:rsid w:val="00477C71"/>
    <w:rsid w:val="00477D7C"/>
    <w:rsid w:val="00477EDE"/>
    <w:rsid w:val="004800EE"/>
    <w:rsid w:val="00480530"/>
    <w:rsid w:val="00481DD8"/>
    <w:rsid w:val="00481E73"/>
    <w:rsid w:val="004820A5"/>
    <w:rsid w:val="004824A4"/>
    <w:rsid w:val="0048269C"/>
    <w:rsid w:val="00482A6F"/>
    <w:rsid w:val="00483539"/>
    <w:rsid w:val="004838AC"/>
    <w:rsid w:val="00483FB8"/>
    <w:rsid w:val="00483FC1"/>
    <w:rsid w:val="00483FD6"/>
    <w:rsid w:val="00484222"/>
    <w:rsid w:val="00484C19"/>
    <w:rsid w:val="00484D84"/>
    <w:rsid w:val="00484FE4"/>
    <w:rsid w:val="00485013"/>
    <w:rsid w:val="004855BF"/>
    <w:rsid w:val="00485A84"/>
    <w:rsid w:val="00486899"/>
    <w:rsid w:val="00486E8C"/>
    <w:rsid w:val="0048768C"/>
    <w:rsid w:val="00487A7B"/>
    <w:rsid w:val="00487AE9"/>
    <w:rsid w:val="004905BD"/>
    <w:rsid w:val="004906DC"/>
    <w:rsid w:val="00490712"/>
    <w:rsid w:val="00491404"/>
    <w:rsid w:val="004915B8"/>
    <w:rsid w:val="004918FE"/>
    <w:rsid w:val="00491950"/>
    <w:rsid w:val="00491B10"/>
    <w:rsid w:val="00491C29"/>
    <w:rsid w:val="00491CED"/>
    <w:rsid w:val="00491EE0"/>
    <w:rsid w:val="00491EEF"/>
    <w:rsid w:val="0049246C"/>
    <w:rsid w:val="0049313A"/>
    <w:rsid w:val="00493E24"/>
    <w:rsid w:val="004946B5"/>
    <w:rsid w:val="00494830"/>
    <w:rsid w:val="004949B7"/>
    <w:rsid w:val="0049501C"/>
    <w:rsid w:val="0049544D"/>
    <w:rsid w:val="004955FE"/>
    <w:rsid w:val="00496230"/>
    <w:rsid w:val="00496CC7"/>
    <w:rsid w:val="004979C7"/>
    <w:rsid w:val="004A0387"/>
    <w:rsid w:val="004A045C"/>
    <w:rsid w:val="004A0D70"/>
    <w:rsid w:val="004A0EBC"/>
    <w:rsid w:val="004A164D"/>
    <w:rsid w:val="004A1D8C"/>
    <w:rsid w:val="004A1E5F"/>
    <w:rsid w:val="004A24F2"/>
    <w:rsid w:val="004A28B3"/>
    <w:rsid w:val="004A493A"/>
    <w:rsid w:val="004A5437"/>
    <w:rsid w:val="004A5591"/>
    <w:rsid w:val="004A6753"/>
    <w:rsid w:val="004A70E7"/>
    <w:rsid w:val="004A7272"/>
    <w:rsid w:val="004A766A"/>
    <w:rsid w:val="004B0201"/>
    <w:rsid w:val="004B058C"/>
    <w:rsid w:val="004B0ADD"/>
    <w:rsid w:val="004B0E2B"/>
    <w:rsid w:val="004B10EB"/>
    <w:rsid w:val="004B1A79"/>
    <w:rsid w:val="004B32B3"/>
    <w:rsid w:val="004B3E40"/>
    <w:rsid w:val="004B4D4C"/>
    <w:rsid w:val="004B571C"/>
    <w:rsid w:val="004B748F"/>
    <w:rsid w:val="004B7DE3"/>
    <w:rsid w:val="004C25D2"/>
    <w:rsid w:val="004C27FE"/>
    <w:rsid w:val="004C2A0C"/>
    <w:rsid w:val="004C2ACB"/>
    <w:rsid w:val="004C2F6F"/>
    <w:rsid w:val="004C4BFD"/>
    <w:rsid w:val="004C4E70"/>
    <w:rsid w:val="004C5952"/>
    <w:rsid w:val="004C5C68"/>
    <w:rsid w:val="004C7323"/>
    <w:rsid w:val="004C7DD3"/>
    <w:rsid w:val="004D09E6"/>
    <w:rsid w:val="004D2035"/>
    <w:rsid w:val="004D3273"/>
    <w:rsid w:val="004D3644"/>
    <w:rsid w:val="004D3D49"/>
    <w:rsid w:val="004D49FA"/>
    <w:rsid w:val="004D4C93"/>
    <w:rsid w:val="004D5458"/>
    <w:rsid w:val="004D6570"/>
    <w:rsid w:val="004D6CDB"/>
    <w:rsid w:val="004D7FD0"/>
    <w:rsid w:val="004E0AAC"/>
    <w:rsid w:val="004E0F0A"/>
    <w:rsid w:val="004E126C"/>
    <w:rsid w:val="004E1295"/>
    <w:rsid w:val="004E1E4B"/>
    <w:rsid w:val="004E1E9E"/>
    <w:rsid w:val="004E20CA"/>
    <w:rsid w:val="004E2930"/>
    <w:rsid w:val="004E3C72"/>
    <w:rsid w:val="004E46FF"/>
    <w:rsid w:val="004E49D5"/>
    <w:rsid w:val="004E505C"/>
    <w:rsid w:val="004E61C2"/>
    <w:rsid w:val="004E720C"/>
    <w:rsid w:val="004E7409"/>
    <w:rsid w:val="004E769F"/>
    <w:rsid w:val="004E7BE3"/>
    <w:rsid w:val="004F0650"/>
    <w:rsid w:val="004F0B92"/>
    <w:rsid w:val="004F0E46"/>
    <w:rsid w:val="004F1996"/>
    <w:rsid w:val="004F1B4E"/>
    <w:rsid w:val="004F2A5B"/>
    <w:rsid w:val="004F445D"/>
    <w:rsid w:val="004F48D5"/>
    <w:rsid w:val="004F5882"/>
    <w:rsid w:val="004F5FF2"/>
    <w:rsid w:val="004F60CE"/>
    <w:rsid w:val="004F6598"/>
    <w:rsid w:val="004F6A8D"/>
    <w:rsid w:val="004F6C8D"/>
    <w:rsid w:val="004F6D1D"/>
    <w:rsid w:val="004F7FD5"/>
    <w:rsid w:val="00500D70"/>
    <w:rsid w:val="0050150F"/>
    <w:rsid w:val="00501FBC"/>
    <w:rsid w:val="00502BE3"/>
    <w:rsid w:val="00502D57"/>
    <w:rsid w:val="00502DB4"/>
    <w:rsid w:val="00503909"/>
    <w:rsid w:val="005045F0"/>
    <w:rsid w:val="00505E0E"/>
    <w:rsid w:val="00506645"/>
    <w:rsid w:val="00506E6B"/>
    <w:rsid w:val="00507E62"/>
    <w:rsid w:val="005101CF"/>
    <w:rsid w:val="005106B3"/>
    <w:rsid w:val="00511198"/>
    <w:rsid w:val="00511D85"/>
    <w:rsid w:val="005122F0"/>
    <w:rsid w:val="005127E9"/>
    <w:rsid w:val="00512B83"/>
    <w:rsid w:val="00513519"/>
    <w:rsid w:val="00514C47"/>
    <w:rsid w:val="00514CA6"/>
    <w:rsid w:val="005160A5"/>
    <w:rsid w:val="0051641C"/>
    <w:rsid w:val="0051744A"/>
    <w:rsid w:val="00517548"/>
    <w:rsid w:val="00517B0A"/>
    <w:rsid w:val="00517C66"/>
    <w:rsid w:val="00520000"/>
    <w:rsid w:val="005200DF"/>
    <w:rsid w:val="00520338"/>
    <w:rsid w:val="005204C3"/>
    <w:rsid w:val="00520FDC"/>
    <w:rsid w:val="0052105C"/>
    <w:rsid w:val="0052121A"/>
    <w:rsid w:val="00521E13"/>
    <w:rsid w:val="00521EF0"/>
    <w:rsid w:val="005241ED"/>
    <w:rsid w:val="005246EA"/>
    <w:rsid w:val="005254C0"/>
    <w:rsid w:val="00525B82"/>
    <w:rsid w:val="00525E3A"/>
    <w:rsid w:val="00526038"/>
    <w:rsid w:val="005267C9"/>
    <w:rsid w:val="005268B7"/>
    <w:rsid w:val="0052780F"/>
    <w:rsid w:val="0053013C"/>
    <w:rsid w:val="00530815"/>
    <w:rsid w:val="00530946"/>
    <w:rsid w:val="0053125A"/>
    <w:rsid w:val="00531889"/>
    <w:rsid w:val="0053234C"/>
    <w:rsid w:val="005326B0"/>
    <w:rsid w:val="005328AF"/>
    <w:rsid w:val="00532A4D"/>
    <w:rsid w:val="00532BEB"/>
    <w:rsid w:val="00532DDB"/>
    <w:rsid w:val="0053337A"/>
    <w:rsid w:val="00533BA6"/>
    <w:rsid w:val="0053480B"/>
    <w:rsid w:val="00536234"/>
    <w:rsid w:val="00537D2F"/>
    <w:rsid w:val="00537F94"/>
    <w:rsid w:val="00541023"/>
    <w:rsid w:val="00541053"/>
    <w:rsid w:val="0054105B"/>
    <w:rsid w:val="00541657"/>
    <w:rsid w:val="005418D0"/>
    <w:rsid w:val="00541A03"/>
    <w:rsid w:val="00542F16"/>
    <w:rsid w:val="0054303E"/>
    <w:rsid w:val="0054338B"/>
    <w:rsid w:val="00543ABC"/>
    <w:rsid w:val="00543C45"/>
    <w:rsid w:val="00543FDE"/>
    <w:rsid w:val="0054461F"/>
    <w:rsid w:val="00544BAF"/>
    <w:rsid w:val="00544DF2"/>
    <w:rsid w:val="0054570E"/>
    <w:rsid w:val="00545A0C"/>
    <w:rsid w:val="00546801"/>
    <w:rsid w:val="00546E29"/>
    <w:rsid w:val="00547556"/>
    <w:rsid w:val="00547D83"/>
    <w:rsid w:val="00547ED5"/>
    <w:rsid w:val="00550404"/>
    <w:rsid w:val="00550984"/>
    <w:rsid w:val="00550C73"/>
    <w:rsid w:val="0055139C"/>
    <w:rsid w:val="00551612"/>
    <w:rsid w:val="00551CD0"/>
    <w:rsid w:val="005529C9"/>
    <w:rsid w:val="00552BBB"/>
    <w:rsid w:val="00552E90"/>
    <w:rsid w:val="00552FBE"/>
    <w:rsid w:val="00553075"/>
    <w:rsid w:val="005531A0"/>
    <w:rsid w:val="0055340C"/>
    <w:rsid w:val="005536DD"/>
    <w:rsid w:val="00553D39"/>
    <w:rsid w:val="0055411B"/>
    <w:rsid w:val="00555317"/>
    <w:rsid w:val="00555D3C"/>
    <w:rsid w:val="0055646F"/>
    <w:rsid w:val="00557575"/>
    <w:rsid w:val="00560C7B"/>
    <w:rsid w:val="00560DF2"/>
    <w:rsid w:val="005611CF"/>
    <w:rsid w:val="00561551"/>
    <w:rsid w:val="0056243C"/>
    <w:rsid w:val="0056263B"/>
    <w:rsid w:val="005636CB"/>
    <w:rsid w:val="005639D9"/>
    <w:rsid w:val="00566016"/>
    <w:rsid w:val="00566593"/>
    <w:rsid w:val="00566BA9"/>
    <w:rsid w:val="00567122"/>
    <w:rsid w:val="00567951"/>
    <w:rsid w:val="00567FD0"/>
    <w:rsid w:val="0057010E"/>
    <w:rsid w:val="0057067A"/>
    <w:rsid w:val="0057134C"/>
    <w:rsid w:val="005729A7"/>
    <w:rsid w:val="00573284"/>
    <w:rsid w:val="00573F85"/>
    <w:rsid w:val="00574840"/>
    <w:rsid w:val="00574914"/>
    <w:rsid w:val="00575090"/>
    <w:rsid w:val="00576ABF"/>
    <w:rsid w:val="00580792"/>
    <w:rsid w:val="00580915"/>
    <w:rsid w:val="00580976"/>
    <w:rsid w:val="00580C29"/>
    <w:rsid w:val="0058107C"/>
    <w:rsid w:val="005812D5"/>
    <w:rsid w:val="00581F29"/>
    <w:rsid w:val="005821AE"/>
    <w:rsid w:val="00582E5B"/>
    <w:rsid w:val="00584064"/>
    <w:rsid w:val="005842EB"/>
    <w:rsid w:val="005847DB"/>
    <w:rsid w:val="00584A15"/>
    <w:rsid w:val="00584D94"/>
    <w:rsid w:val="00585327"/>
    <w:rsid w:val="00585495"/>
    <w:rsid w:val="0058605C"/>
    <w:rsid w:val="00586137"/>
    <w:rsid w:val="0058636B"/>
    <w:rsid w:val="00586AC0"/>
    <w:rsid w:val="00586C3B"/>
    <w:rsid w:val="00587586"/>
    <w:rsid w:val="005877E5"/>
    <w:rsid w:val="00587DB0"/>
    <w:rsid w:val="005906AF"/>
    <w:rsid w:val="00590BE8"/>
    <w:rsid w:val="00592150"/>
    <w:rsid w:val="005926F8"/>
    <w:rsid w:val="00593356"/>
    <w:rsid w:val="00593578"/>
    <w:rsid w:val="00594599"/>
    <w:rsid w:val="0059483A"/>
    <w:rsid w:val="005949BE"/>
    <w:rsid w:val="00594AAF"/>
    <w:rsid w:val="00594EB6"/>
    <w:rsid w:val="00595E3A"/>
    <w:rsid w:val="005962AB"/>
    <w:rsid w:val="00596487"/>
    <w:rsid w:val="005966B3"/>
    <w:rsid w:val="00596CB1"/>
    <w:rsid w:val="0059712F"/>
    <w:rsid w:val="00597964"/>
    <w:rsid w:val="005A0182"/>
    <w:rsid w:val="005A16A0"/>
    <w:rsid w:val="005A1AB1"/>
    <w:rsid w:val="005A1B00"/>
    <w:rsid w:val="005A2A1F"/>
    <w:rsid w:val="005A2D3F"/>
    <w:rsid w:val="005A3AF5"/>
    <w:rsid w:val="005A3B23"/>
    <w:rsid w:val="005A487D"/>
    <w:rsid w:val="005A4AB8"/>
    <w:rsid w:val="005A563B"/>
    <w:rsid w:val="005A5AF1"/>
    <w:rsid w:val="005A5E05"/>
    <w:rsid w:val="005A6DC2"/>
    <w:rsid w:val="005A707E"/>
    <w:rsid w:val="005A755F"/>
    <w:rsid w:val="005A7A13"/>
    <w:rsid w:val="005A7D83"/>
    <w:rsid w:val="005B000C"/>
    <w:rsid w:val="005B0870"/>
    <w:rsid w:val="005B0ED3"/>
    <w:rsid w:val="005B12F8"/>
    <w:rsid w:val="005B14D4"/>
    <w:rsid w:val="005B17A5"/>
    <w:rsid w:val="005B1806"/>
    <w:rsid w:val="005B27B5"/>
    <w:rsid w:val="005B3247"/>
    <w:rsid w:val="005B3D45"/>
    <w:rsid w:val="005B407B"/>
    <w:rsid w:val="005B5056"/>
    <w:rsid w:val="005B5520"/>
    <w:rsid w:val="005B5A02"/>
    <w:rsid w:val="005B6437"/>
    <w:rsid w:val="005B70E3"/>
    <w:rsid w:val="005C0170"/>
    <w:rsid w:val="005C13B0"/>
    <w:rsid w:val="005C14DE"/>
    <w:rsid w:val="005C1578"/>
    <w:rsid w:val="005C17AE"/>
    <w:rsid w:val="005C1E29"/>
    <w:rsid w:val="005C1F19"/>
    <w:rsid w:val="005C1F4F"/>
    <w:rsid w:val="005C2DEC"/>
    <w:rsid w:val="005C2F31"/>
    <w:rsid w:val="005C3BEA"/>
    <w:rsid w:val="005C464B"/>
    <w:rsid w:val="005C4EC2"/>
    <w:rsid w:val="005C4F37"/>
    <w:rsid w:val="005C5223"/>
    <w:rsid w:val="005C5D40"/>
    <w:rsid w:val="005C60AC"/>
    <w:rsid w:val="005C6857"/>
    <w:rsid w:val="005C69AE"/>
    <w:rsid w:val="005C6B7C"/>
    <w:rsid w:val="005D0210"/>
    <w:rsid w:val="005D0CCA"/>
    <w:rsid w:val="005D1481"/>
    <w:rsid w:val="005D1DBF"/>
    <w:rsid w:val="005D2261"/>
    <w:rsid w:val="005D24BE"/>
    <w:rsid w:val="005D2971"/>
    <w:rsid w:val="005D299F"/>
    <w:rsid w:val="005D2ED4"/>
    <w:rsid w:val="005D2F8A"/>
    <w:rsid w:val="005D3708"/>
    <w:rsid w:val="005D3B63"/>
    <w:rsid w:val="005D4744"/>
    <w:rsid w:val="005D4815"/>
    <w:rsid w:val="005D4B43"/>
    <w:rsid w:val="005D4E06"/>
    <w:rsid w:val="005D50FF"/>
    <w:rsid w:val="005D5A24"/>
    <w:rsid w:val="005D5EF1"/>
    <w:rsid w:val="005D609B"/>
    <w:rsid w:val="005D62C6"/>
    <w:rsid w:val="005D6BC4"/>
    <w:rsid w:val="005D6CA7"/>
    <w:rsid w:val="005D708D"/>
    <w:rsid w:val="005D756C"/>
    <w:rsid w:val="005E052E"/>
    <w:rsid w:val="005E2665"/>
    <w:rsid w:val="005E2671"/>
    <w:rsid w:val="005E31C0"/>
    <w:rsid w:val="005E3695"/>
    <w:rsid w:val="005E38D4"/>
    <w:rsid w:val="005E3A2D"/>
    <w:rsid w:val="005E3B89"/>
    <w:rsid w:val="005E4C36"/>
    <w:rsid w:val="005E5CCA"/>
    <w:rsid w:val="005E716D"/>
    <w:rsid w:val="005E75AB"/>
    <w:rsid w:val="005E7CDF"/>
    <w:rsid w:val="005E7D96"/>
    <w:rsid w:val="005F01EE"/>
    <w:rsid w:val="005F05DB"/>
    <w:rsid w:val="005F0670"/>
    <w:rsid w:val="005F113A"/>
    <w:rsid w:val="005F15A8"/>
    <w:rsid w:val="005F17C5"/>
    <w:rsid w:val="005F2167"/>
    <w:rsid w:val="005F2855"/>
    <w:rsid w:val="005F2A37"/>
    <w:rsid w:val="005F2A5C"/>
    <w:rsid w:val="005F3BD0"/>
    <w:rsid w:val="005F4044"/>
    <w:rsid w:val="005F4F18"/>
    <w:rsid w:val="005F5331"/>
    <w:rsid w:val="005F56C2"/>
    <w:rsid w:val="005F5C60"/>
    <w:rsid w:val="005F66B4"/>
    <w:rsid w:val="005F69B5"/>
    <w:rsid w:val="005F6EC1"/>
    <w:rsid w:val="005F7A92"/>
    <w:rsid w:val="00600298"/>
    <w:rsid w:val="00600B08"/>
    <w:rsid w:val="00601856"/>
    <w:rsid w:val="00601CD7"/>
    <w:rsid w:val="006020CC"/>
    <w:rsid w:val="00603379"/>
    <w:rsid w:val="00603B10"/>
    <w:rsid w:val="00605155"/>
    <w:rsid w:val="0060559D"/>
    <w:rsid w:val="0060569F"/>
    <w:rsid w:val="00606004"/>
    <w:rsid w:val="006065BB"/>
    <w:rsid w:val="00607306"/>
    <w:rsid w:val="006077C7"/>
    <w:rsid w:val="00607BF9"/>
    <w:rsid w:val="006101ED"/>
    <w:rsid w:val="00610765"/>
    <w:rsid w:val="00610946"/>
    <w:rsid w:val="00610B0E"/>
    <w:rsid w:val="00611868"/>
    <w:rsid w:val="0061280C"/>
    <w:rsid w:val="0061296D"/>
    <w:rsid w:val="0061302B"/>
    <w:rsid w:val="00613AFF"/>
    <w:rsid w:val="00613D9A"/>
    <w:rsid w:val="00614BFD"/>
    <w:rsid w:val="00614FD7"/>
    <w:rsid w:val="00615DA4"/>
    <w:rsid w:val="00616906"/>
    <w:rsid w:val="00616CE0"/>
    <w:rsid w:val="00616F74"/>
    <w:rsid w:val="00617841"/>
    <w:rsid w:val="006200C7"/>
    <w:rsid w:val="00620379"/>
    <w:rsid w:val="00621336"/>
    <w:rsid w:val="006213AB"/>
    <w:rsid w:val="0062173A"/>
    <w:rsid w:val="00621920"/>
    <w:rsid w:val="00621D96"/>
    <w:rsid w:val="00621DA1"/>
    <w:rsid w:val="00621DBC"/>
    <w:rsid w:val="00621E52"/>
    <w:rsid w:val="00622944"/>
    <w:rsid w:val="00622982"/>
    <w:rsid w:val="00622C47"/>
    <w:rsid w:val="00622F1A"/>
    <w:rsid w:val="00623B94"/>
    <w:rsid w:val="00623F98"/>
    <w:rsid w:val="00624E63"/>
    <w:rsid w:val="006253F7"/>
    <w:rsid w:val="00626058"/>
    <w:rsid w:val="006261C1"/>
    <w:rsid w:val="006262AD"/>
    <w:rsid w:val="006268CF"/>
    <w:rsid w:val="00626A1A"/>
    <w:rsid w:val="00626A39"/>
    <w:rsid w:val="0062737A"/>
    <w:rsid w:val="00627534"/>
    <w:rsid w:val="00630AB6"/>
    <w:rsid w:val="0063153E"/>
    <w:rsid w:val="00632BF0"/>
    <w:rsid w:val="00632F97"/>
    <w:rsid w:val="00633899"/>
    <w:rsid w:val="00633F51"/>
    <w:rsid w:val="00634374"/>
    <w:rsid w:val="00635D12"/>
    <w:rsid w:val="006366F7"/>
    <w:rsid w:val="00637A72"/>
    <w:rsid w:val="00640FB2"/>
    <w:rsid w:val="006413A7"/>
    <w:rsid w:val="0064167E"/>
    <w:rsid w:val="00641807"/>
    <w:rsid w:val="00641A95"/>
    <w:rsid w:val="00642D21"/>
    <w:rsid w:val="00643D67"/>
    <w:rsid w:val="00643F9A"/>
    <w:rsid w:val="00644AF7"/>
    <w:rsid w:val="00645666"/>
    <w:rsid w:val="0064569F"/>
    <w:rsid w:val="006460E1"/>
    <w:rsid w:val="006464E5"/>
    <w:rsid w:val="00646730"/>
    <w:rsid w:val="00646B51"/>
    <w:rsid w:val="00647267"/>
    <w:rsid w:val="0064738F"/>
    <w:rsid w:val="00647D42"/>
    <w:rsid w:val="00647FBC"/>
    <w:rsid w:val="00650403"/>
    <w:rsid w:val="006504A9"/>
    <w:rsid w:val="006505CC"/>
    <w:rsid w:val="006532DA"/>
    <w:rsid w:val="00653308"/>
    <w:rsid w:val="0065420D"/>
    <w:rsid w:val="00654789"/>
    <w:rsid w:val="0065492B"/>
    <w:rsid w:val="00655A6B"/>
    <w:rsid w:val="00655C5C"/>
    <w:rsid w:val="00656178"/>
    <w:rsid w:val="00656D59"/>
    <w:rsid w:val="00656ED6"/>
    <w:rsid w:val="006578FE"/>
    <w:rsid w:val="0066003B"/>
    <w:rsid w:val="00660151"/>
    <w:rsid w:val="00660958"/>
    <w:rsid w:val="006619A7"/>
    <w:rsid w:val="00661C50"/>
    <w:rsid w:val="00661C7B"/>
    <w:rsid w:val="00661FCD"/>
    <w:rsid w:val="00662B4E"/>
    <w:rsid w:val="00662BBD"/>
    <w:rsid w:val="00663633"/>
    <w:rsid w:val="006647BE"/>
    <w:rsid w:val="00664BF5"/>
    <w:rsid w:val="00664C44"/>
    <w:rsid w:val="00665601"/>
    <w:rsid w:val="00666092"/>
    <w:rsid w:val="00666DFE"/>
    <w:rsid w:val="00667774"/>
    <w:rsid w:val="00667938"/>
    <w:rsid w:val="006703D0"/>
    <w:rsid w:val="00670602"/>
    <w:rsid w:val="00670839"/>
    <w:rsid w:val="00670876"/>
    <w:rsid w:val="00671585"/>
    <w:rsid w:val="00671679"/>
    <w:rsid w:val="00671F14"/>
    <w:rsid w:val="006720B4"/>
    <w:rsid w:val="006721E3"/>
    <w:rsid w:val="0067230C"/>
    <w:rsid w:val="0067283C"/>
    <w:rsid w:val="00672BB8"/>
    <w:rsid w:val="00672E65"/>
    <w:rsid w:val="0067414A"/>
    <w:rsid w:val="006746A8"/>
    <w:rsid w:val="006747F2"/>
    <w:rsid w:val="0067485B"/>
    <w:rsid w:val="00676700"/>
    <w:rsid w:val="00676B4F"/>
    <w:rsid w:val="00676BD1"/>
    <w:rsid w:val="00676DB7"/>
    <w:rsid w:val="00677306"/>
    <w:rsid w:val="00677316"/>
    <w:rsid w:val="00677F47"/>
    <w:rsid w:val="00677FE2"/>
    <w:rsid w:val="00680093"/>
    <w:rsid w:val="006807E4"/>
    <w:rsid w:val="006807FE"/>
    <w:rsid w:val="00680EBE"/>
    <w:rsid w:val="00681885"/>
    <w:rsid w:val="00681C21"/>
    <w:rsid w:val="00682271"/>
    <w:rsid w:val="006825FA"/>
    <w:rsid w:val="00682851"/>
    <w:rsid w:val="00682C9C"/>
    <w:rsid w:val="00683D37"/>
    <w:rsid w:val="00684178"/>
    <w:rsid w:val="00684948"/>
    <w:rsid w:val="00684FDA"/>
    <w:rsid w:val="0068521B"/>
    <w:rsid w:val="006852A7"/>
    <w:rsid w:val="00685A4F"/>
    <w:rsid w:val="00685C2F"/>
    <w:rsid w:val="00686AE9"/>
    <w:rsid w:val="00686EE4"/>
    <w:rsid w:val="006873CA"/>
    <w:rsid w:val="00687670"/>
    <w:rsid w:val="00687917"/>
    <w:rsid w:val="00687A7C"/>
    <w:rsid w:val="00687DEF"/>
    <w:rsid w:val="006915D0"/>
    <w:rsid w:val="0069181E"/>
    <w:rsid w:val="006922B6"/>
    <w:rsid w:val="006925B0"/>
    <w:rsid w:val="006926E3"/>
    <w:rsid w:val="00692CC8"/>
    <w:rsid w:val="00693D56"/>
    <w:rsid w:val="006947BF"/>
    <w:rsid w:val="00695119"/>
    <w:rsid w:val="00695964"/>
    <w:rsid w:val="006962F0"/>
    <w:rsid w:val="0069716F"/>
    <w:rsid w:val="00697CFC"/>
    <w:rsid w:val="006A0385"/>
    <w:rsid w:val="006A1DCA"/>
    <w:rsid w:val="006A3378"/>
    <w:rsid w:val="006A3A07"/>
    <w:rsid w:val="006A3FF5"/>
    <w:rsid w:val="006A41B0"/>
    <w:rsid w:val="006A44F0"/>
    <w:rsid w:val="006A52F6"/>
    <w:rsid w:val="006A5E10"/>
    <w:rsid w:val="006A61EB"/>
    <w:rsid w:val="006A6824"/>
    <w:rsid w:val="006A6EA9"/>
    <w:rsid w:val="006A705A"/>
    <w:rsid w:val="006A72D5"/>
    <w:rsid w:val="006A74C3"/>
    <w:rsid w:val="006A7B34"/>
    <w:rsid w:val="006A7B92"/>
    <w:rsid w:val="006A7BC0"/>
    <w:rsid w:val="006B0750"/>
    <w:rsid w:val="006B0AB3"/>
    <w:rsid w:val="006B1146"/>
    <w:rsid w:val="006B11EC"/>
    <w:rsid w:val="006B14F1"/>
    <w:rsid w:val="006B1B16"/>
    <w:rsid w:val="006B228B"/>
    <w:rsid w:val="006B23B5"/>
    <w:rsid w:val="006B2554"/>
    <w:rsid w:val="006B395A"/>
    <w:rsid w:val="006B3E43"/>
    <w:rsid w:val="006B3E9B"/>
    <w:rsid w:val="006B4339"/>
    <w:rsid w:val="006B464B"/>
    <w:rsid w:val="006B49BA"/>
    <w:rsid w:val="006B4A11"/>
    <w:rsid w:val="006B4CD5"/>
    <w:rsid w:val="006B559E"/>
    <w:rsid w:val="006B57EF"/>
    <w:rsid w:val="006B59A7"/>
    <w:rsid w:val="006B5B05"/>
    <w:rsid w:val="006B5EE3"/>
    <w:rsid w:val="006B65F5"/>
    <w:rsid w:val="006B6FB1"/>
    <w:rsid w:val="006B6FCF"/>
    <w:rsid w:val="006B73A7"/>
    <w:rsid w:val="006B73F5"/>
    <w:rsid w:val="006C013D"/>
    <w:rsid w:val="006C17D0"/>
    <w:rsid w:val="006C1B93"/>
    <w:rsid w:val="006C1CCA"/>
    <w:rsid w:val="006C2485"/>
    <w:rsid w:val="006C3137"/>
    <w:rsid w:val="006C3BD7"/>
    <w:rsid w:val="006C3D64"/>
    <w:rsid w:val="006C49A9"/>
    <w:rsid w:val="006C5501"/>
    <w:rsid w:val="006C5520"/>
    <w:rsid w:val="006C5E78"/>
    <w:rsid w:val="006D01EC"/>
    <w:rsid w:val="006D02DC"/>
    <w:rsid w:val="006D031F"/>
    <w:rsid w:val="006D09BE"/>
    <w:rsid w:val="006D0A3B"/>
    <w:rsid w:val="006D110C"/>
    <w:rsid w:val="006D11C0"/>
    <w:rsid w:val="006D1B7C"/>
    <w:rsid w:val="006D1BEE"/>
    <w:rsid w:val="006D1C0F"/>
    <w:rsid w:val="006D27ED"/>
    <w:rsid w:val="006D29CE"/>
    <w:rsid w:val="006D378F"/>
    <w:rsid w:val="006D39E1"/>
    <w:rsid w:val="006D3DE0"/>
    <w:rsid w:val="006D4CD5"/>
    <w:rsid w:val="006D4D9B"/>
    <w:rsid w:val="006D69B8"/>
    <w:rsid w:val="006D6B8C"/>
    <w:rsid w:val="006D6D67"/>
    <w:rsid w:val="006D7474"/>
    <w:rsid w:val="006D7588"/>
    <w:rsid w:val="006D7D6C"/>
    <w:rsid w:val="006D7F7A"/>
    <w:rsid w:val="006E0B6F"/>
    <w:rsid w:val="006E100E"/>
    <w:rsid w:val="006E1830"/>
    <w:rsid w:val="006E32C9"/>
    <w:rsid w:val="006E334A"/>
    <w:rsid w:val="006E3E05"/>
    <w:rsid w:val="006E3ED6"/>
    <w:rsid w:val="006E5B25"/>
    <w:rsid w:val="006E614D"/>
    <w:rsid w:val="006E6400"/>
    <w:rsid w:val="006E65BB"/>
    <w:rsid w:val="006E6899"/>
    <w:rsid w:val="006E6A0B"/>
    <w:rsid w:val="006E7B55"/>
    <w:rsid w:val="006E7B64"/>
    <w:rsid w:val="006F0324"/>
    <w:rsid w:val="006F0361"/>
    <w:rsid w:val="006F0B86"/>
    <w:rsid w:val="006F1988"/>
    <w:rsid w:val="006F20C0"/>
    <w:rsid w:val="006F2ABE"/>
    <w:rsid w:val="006F3069"/>
    <w:rsid w:val="006F399A"/>
    <w:rsid w:val="006F3BCF"/>
    <w:rsid w:val="006F4113"/>
    <w:rsid w:val="006F5355"/>
    <w:rsid w:val="006F5780"/>
    <w:rsid w:val="006F5901"/>
    <w:rsid w:val="006F60CB"/>
    <w:rsid w:val="006F6172"/>
    <w:rsid w:val="006F713B"/>
    <w:rsid w:val="006F72F4"/>
    <w:rsid w:val="006F737B"/>
    <w:rsid w:val="006F74FF"/>
    <w:rsid w:val="006F78BD"/>
    <w:rsid w:val="0070033E"/>
    <w:rsid w:val="0070052C"/>
    <w:rsid w:val="007010F3"/>
    <w:rsid w:val="0070149F"/>
    <w:rsid w:val="00701758"/>
    <w:rsid w:val="00701F87"/>
    <w:rsid w:val="007027DC"/>
    <w:rsid w:val="0070377D"/>
    <w:rsid w:val="00704021"/>
    <w:rsid w:val="00704A72"/>
    <w:rsid w:val="00704D5E"/>
    <w:rsid w:val="00705483"/>
    <w:rsid w:val="00705497"/>
    <w:rsid w:val="007066D9"/>
    <w:rsid w:val="00706AA8"/>
    <w:rsid w:val="00706FD1"/>
    <w:rsid w:val="00707239"/>
    <w:rsid w:val="00707FA9"/>
    <w:rsid w:val="00710670"/>
    <w:rsid w:val="00710C92"/>
    <w:rsid w:val="00710FE4"/>
    <w:rsid w:val="007110CE"/>
    <w:rsid w:val="00711370"/>
    <w:rsid w:val="0071186C"/>
    <w:rsid w:val="00712757"/>
    <w:rsid w:val="00712BC8"/>
    <w:rsid w:val="00712C3B"/>
    <w:rsid w:val="007130D4"/>
    <w:rsid w:val="007134FD"/>
    <w:rsid w:val="00713859"/>
    <w:rsid w:val="00713DE9"/>
    <w:rsid w:val="00714304"/>
    <w:rsid w:val="00714CB4"/>
    <w:rsid w:val="00715553"/>
    <w:rsid w:val="0071558D"/>
    <w:rsid w:val="0071590F"/>
    <w:rsid w:val="00715F90"/>
    <w:rsid w:val="00716862"/>
    <w:rsid w:val="00717952"/>
    <w:rsid w:val="00717EB3"/>
    <w:rsid w:val="00721AD6"/>
    <w:rsid w:val="00723324"/>
    <w:rsid w:val="007240A9"/>
    <w:rsid w:val="00724136"/>
    <w:rsid w:val="00724F40"/>
    <w:rsid w:val="00725442"/>
    <w:rsid w:val="00725C9A"/>
    <w:rsid w:val="00726708"/>
    <w:rsid w:val="00727884"/>
    <w:rsid w:val="007278D3"/>
    <w:rsid w:val="0072795B"/>
    <w:rsid w:val="00730CB0"/>
    <w:rsid w:val="00731D93"/>
    <w:rsid w:val="00731E1D"/>
    <w:rsid w:val="00732303"/>
    <w:rsid w:val="0073241E"/>
    <w:rsid w:val="00732818"/>
    <w:rsid w:val="00732B29"/>
    <w:rsid w:val="00733B5A"/>
    <w:rsid w:val="007340EC"/>
    <w:rsid w:val="007340F8"/>
    <w:rsid w:val="00734260"/>
    <w:rsid w:val="00735A42"/>
    <w:rsid w:val="007366F3"/>
    <w:rsid w:val="0073690A"/>
    <w:rsid w:val="00736B05"/>
    <w:rsid w:val="007376F3"/>
    <w:rsid w:val="00737E00"/>
    <w:rsid w:val="00737E01"/>
    <w:rsid w:val="00740464"/>
    <w:rsid w:val="00740A7F"/>
    <w:rsid w:val="007412DE"/>
    <w:rsid w:val="00741702"/>
    <w:rsid w:val="00741706"/>
    <w:rsid w:val="0074209B"/>
    <w:rsid w:val="00743252"/>
    <w:rsid w:val="007434EC"/>
    <w:rsid w:val="00744AF6"/>
    <w:rsid w:val="00745D38"/>
    <w:rsid w:val="007473ED"/>
    <w:rsid w:val="00747559"/>
    <w:rsid w:val="00747BA3"/>
    <w:rsid w:val="00750835"/>
    <w:rsid w:val="00750896"/>
    <w:rsid w:val="0075100B"/>
    <w:rsid w:val="007510E1"/>
    <w:rsid w:val="00751FAD"/>
    <w:rsid w:val="00752331"/>
    <w:rsid w:val="007528CA"/>
    <w:rsid w:val="007529CA"/>
    <w:rsid w:val="00752B1B"/>
    <w:rsid w:val="00752D11"/>
    <w:rsid w:val="007531DA"/>
    <w:rsid w:val="0075338B"/>
    <w:rsid w:val="0075362C"/>
    <w:rsid w:val="00753806"/>
    <w:rsid w:val="00753951"/>
    <w:rsid w:val="007542A7"/>
    <w:rsid w:val="007545BD"/>
    <w:rsid w:val="007547DD"/>
    <w:rsid w:val="0075480B"/>
    <w:rsid w:val="00755293"/>
    <w:rsid w:val="0075535C"/>
    <w:rsid w:val="00755C62"/>
    <w:rsid w:val="0075658F"/>
    <w:rsid w:val="00756D88"/>
    <w:rsid w:val="0075725E"/>
    <w:rsid w:val="00760C9F"/>
    <w:rsid w:val="00761549"/>
    <w:rsid w:val="00761C86"/>
    <w:rsid w:val="00761E4E"/>
    <w:rsid w:val="00761F39"/>
    <w:rsid w:val="00762E78"/>
    <w:rsid w:val="00763DDC"/>
    <w:rsid w:val="00764441"/>
    <w:rsid w:val="0076446F"/>
    <w:rsid w:val="007651E3"/>
    <w:rsid w:val="007655DF"/>
    <w:rsid w:val="007663D5"/>
    <w:rsid w:val="007671D4"/>
    <w:rsid w:val="007700CB"/>
    <w:rsid w:val="007700FC"/>
    <w:rsid w:val="007701A3"/>
    <w:rsid w:val="0077086F"/>
    <w:rsid w:val="00770882"/>
    <w:rsid w:val="00770AFE"/>
    <w:rsid w:val="00771100"/>
    <w:rsid w:val="00771762"/>
    <w:rsid w:val="0077176A"/>
    <w:rsid w:val="00771848"/>
    <w:rsid w:val="00771860"/>
    <w:rsid w:val="00771DED"/>
    <w:rsid w:val="007721F4"/>
    <w:rsid w:val="00772231"/>
    <w:rsid w:val="007729EA"/>
    <w:rsid w:val="00773B55"/>
    <w:rsid w:val="00774425"/>
    <w:rsid w:val="007758E4"/>
    <w:rsid w:val="00775AA6"/>
    <w:rsid w:val="007760AD"/>
    <w:rsid w:val="007767D1"/>
    <w:rsid w:val="00776A57"/>
    <w:rsid w:val="00776C05"/>
    <w:rsid w:val="0077704B"/>
    <w:rsid w:val="00777F5B"/>
    <w:rsid w:val="0078055E"/>
    <w:rsid w:val="0078076F"/>
    <w:rsid w:val="00780B09"/>
    <w:rsid w:val="007820EB"/>
    <w:rsid w:val="0078239A"/>
    <w:rsid w:val="007824D9"/>
    <w:rsid w:val="007826F9"/>
    <w:rsid w:val="0078283C"/>
    <w:rsid w:val="00783BE7"/>
    <w:rsid w:val="00783E83"/>
    <w:rsid w:val="00783F07"/>
    <w:rsid w:val="0078480D"/>
    <w:rsid w:val="00784B66"/>
    <w:rsid w:val="00784BD7"/>
    <w:rsid w:val="007851A3"/>
    <w:rsid w:val="00785B6E"/>
    <w:rsid w:val="00785B9D"/>
    <w:rsid w:val="007860B9"/>
    <w:rsid w:val="0078694E"/>
    <w:rsid w:val="00786A2F"/>
    <w:rsid w:val="00786C53"/>
    <w:rsid w:val="0078775D"/>
    <w:rsid w:val="00787A9D"/>
    <w:rsid w:val="00787DDB"/>
    <w:rsid w:val="00787ECD"/>
    <w:rsid w:val="007905A0"/>
    <w:rsid w:val="00790A6F"/>
    <w:rsid w:val="00790CD9"/>
    <w:rsid w:val="00791D2C"/>
    <w:rsid w:val="007921D8"/>
    <w:rsid w:val="0079237A"/>
    <w:rsid w:val="00792F34"/>
    <w:rsid w:val="007932C2"/>
    <w:rsid w:val="00794A02"/>
    <w:rsid w:val="00794BF7"/>
    <w:rsid w:val="00794C8F"/>
    <w:rsid w:val="00795580"/>
    <w:rsid w:val="00796644"/>
    <w:rsid w:val="00796E50"/>
    <w:rsid w:val="0079757E"/>
    <w:rsid w:val="007A0358"/>
    <w:rsid w:val="007A08D7"/>
    <w:rsid w:val="007A12E1"/>
    <w:rsid w:val="007A14E0"/>
    <w:rsid w:val="007A1754"/>
    <w:rsid w:val="007A2479"/>
    <w:rsid w:val="007A2C49"/>
    <w:rsid w:val="007A442E"/>
    <w:rsid w:val="007A4731"/>
    <w:rsid w:val="007A4C70"/>
    <w:rsid w:val="007A5977"/>
    <w:rsid w:val="007A5ED3"/>
    <w:rsid w:val="007A67C4"/>
    <w:rsid w:val="007A7197"/>
    <w:rsid w:val="007A7293"/>
    <w:rsid w:val="007A7DAA"/>
    <w:rsid w:val="007B070F"/>
    <w:rsid w:val="007B0C01"/>
    <w:rsid w:val="007B150D"/>
    <w:rsid w:val="007B1543"/>
    <w:rsid w:val="007B180F"/>
    <w:rsid w:val="007B183F"/>
    <w:rsid w:val="007B2155"/>
    <w:rsid w:val="007B2220"/>
    <w:rsid w:val="007B2695"/>
    <w:rsid w:val="007B3D7B"/>
    <w:rsid w:val="007B448C"/>
    <w:rsid w:val="007B457C"/>
    <w:rsid w:val="007B4675"/>
    <w:rsid w:val="007B4997"/>
    <w:rsid w:val="007B4A9F"/>
    <w:rsid w:val="007B4AF1"/>
    <w:rsid w:val="007B4D28"/>
    <w:rsid w:val="007B62D7"/>
    <w:rsid w:val="007B63B9"/>
    <w:rsid w:val="007B7050"/>
    <w:rsid w:val="007C0163"/>
    <w:rsid w:val="007C0C5D"/>
    <w:rsid w:val="007C0E0B"/>
    <w:rsid w:val="007C19CA"/>
    <w:rsid w:val="007C2881"/>
    <w:rsid w:val="007C28C4"/>
    <w:rsid w:val="007C3129"/>
    <w:rsid w:val="007C337F"/>
    <w:rsid w:val="007C33DC"/>
    <w:rsid w:val="007C4104"/>
    <w:rsid w:val="007C4AC3"/>
    <w:rsid w:val="007C5361"/>
    <w:rsid w:val="007C57FE"/>
    <w:rsid w:val="007C59E3"/>
    <w:rsid w:val="007C5DB5"/>
    <w:rsid w:val="007C6BF6"/>
    <w:rsid w:val="007C7005"/>
    <w:rsid w:val="007C7129"/>
    <w:rsid w:val="007C779B"/>
    <w:rsid w:val="007D0A6D"/>
    <w:rsid w:val="007D1402"/>
    <w:rsid w:val="007D179D"/>
    <w:rsid w:val="007D2601"/>
    <w:rsid w:val="007D26D4"/>
    <w:rsid w:val="007D2CAF"/>
    <w:rsid w:val="007D3C07"/>
    <w:rsid w:val="007D4190"/>
    <w:rsid w:val="007D4293"/>
    <w:rsid w:val="007D5030"/>
    <w:rsid w:val="007D5C41"/>
    <w:rsid w:val="007D6498"/>
    <w:rsid w:val="007D7208"/>
    <w:rsid w:val="007E03D9"/>
    <w:rsid w:val="007E058F"/>
    <w:rsid w:val="007E1199"/>
    <w:rsid w:val="007E1A4A"/>
    <w:rsid w:val="007E206C"/>
    <w:rsid w:val="007E23D9"/>
    <w:rsid w:val="007E2A6C"/>
    <w:rsid w:val="007E2B92"/>
    <w:rsid w:val="007E334E"/>
    <w:rsid w:val="007E4ED5"/>
    <w:rsid w:val="007E516D"/>
    <w:rsid w:val="007E54C3"/>
    <w:rsid w:val="007E5DC1"/>
    <w:rsid w:val="007E681D"/>
    <w:rsid w:val="007E6D79"/>
    <w:rsid w:val="007E7272"/>
    <w:rsid w:val="007E7657"/>
    <w:rsid w:val="007F0165"/>
    <w:rsid w:val="007F0172"/>
    <w:rsid w:val="007F0374"/>
    <w:rsid w:val="007F0B26"/>
    <w:rsid w:val="007F160E"/>
    <w:rsid w:val="007F28A9"/>
    <w:rsid w:val="007F2D32"/>
    <w:rsid w:val="007F3ADE"/>
    <w:rsid w:val="007F3AFF"/>
    <w:rsid w:val="007F4752"/>
    <w:rsid w:val="007F4F59"/>
    <w:rsid w:val="007F5A5F"/>
    <w:rsid w:val="007F60AE"/>
    <w:rsid w:val="007F6B2E"/>
    <w:rsid w:val="007F7319"/>
    <w:rsid w:val="007F7526"/>
    <w:rsid w:val="007F79F4"/>
    <w:rsid w:val="007F7BFD"/>
    <w:rsid w:val="00800D69"/>
    <w:rsid w:val="00801286"/>
    <w:rsid w:val="008017DF"/>
    <w:rsid w:val="0080240A"/>
    <w:rsid w:val="008024AE"/>
    <w:rsid w:val="0080345F"/>
    <w:rsid w:val="008039B9"/>
    <w:rsid w:val="00803C16"/>
    <w:rsid w:val="008041CD"/>
    <w:rsid w:val="0080430B"/>
    <w:rsid w:val="00805A1C"/>
    <w:rsid w:val="00806AD5"/>
    <w:rsid w:val="00806B60"/>
    <w:rsid w:val="00807463"/>
    <w:rsid w:val="008075F5"/>
    <w:rsid w:val="008076EE"/>
    <w:rsid w:val="00807767"/>
    <w:rsid w:val="00807F05"/>
    <w:rsid w:val="00811E5F"/>
    <w:rsid w:val="00812046"/>
    <w:rsid w:val="00813096"/>
    <w:rsid w:val="008144F0"/>
    <w:rsid w:val="0081455F"/>
    <w:rsid w:val="00814659"/>
    <w:rsid w:val="00814807"/>
    <w:rsid w:val="00814EF1"/>
    <w:rsid w:val="00815598"/>
    <w:rsid w:val="00815A91"/>
    <w:rsid w:val="0081635E"/>
    <w:rsid w:val="008163FB"/>
    <w:rsid w:val="0081644D"/>
    <w:rsid w:val="00816542"/>
    <w:rsid w:val="00816BF9"/>
    <w:rsid w:val="0081741A"/>
    <w:rsid w:val="008174BA"/>
    <w:rsid w:val="0082032C"/>
    <w:rsid w:val="008203AA"/>
    <w:rsid w:val="0082080E"/>
    <w:rsid w:val="00820B9D"/>
    <w:rsid w:val="008217CD"/>
    <w:rsid w:val="00821AB1"/>
    <w:rsid w:val="00821EE4"/>
    <w:rsid w:val="008227E4"/>
    <w:rsid w:val="00822D37"/>
    <w:rsid w:val="00823A1F"/>
    <w:rsid w:val="00824445"/>
    <w:rsid w:val="008245A0"/>
    <w:rsid w:val="008255A8"/>
    <w:rsid w:val="00826764"/>
    <w:rsid w:val="00826F4A"/>
    <w:rsid w:val="008279AB"/>
    <w:rsid w:val="00827A61"/>
    <w:rsid w:val="00827B49"/>
    <w:rsid w:val="00827C58"/>
    <w:rsid w:val="00831851"/>
    <w:rsid w:val="00831AA6"/>
    <w:rsid w:val="00831C80"/>
    <w:rsid w:val="008326BC"/>
    <w:rsid w:val="00832A08"/>
    <w:rsid w:val="00832A23"/>
    <w:rsid w:val="00832B2E"/>
    <w:rsid w:val="00832E18"/>
    <w:rsid w:val="008331CA"/>
    <w:rsid w:val="00833649"/>
    <w:rsid w:val="00834658"/>
    <w:rsid w:val="0083490B"/>
    <w:rsid w:val="00834E25"/>
    <w:rsid w:val="00835010"/>
    <w:rsid w:val="00835148"/>
    <w:rsid w:val="008356DE"/>
    <w:rsid w:val="008361DB"/>
    <w:rsid w:val="008366D1"/>
    <w:rsid w:val="00836B1E"/>
    <w:rsid w:val="008370CD"/>
    <w:rsid w:val="00837B62"/>
    <w:rsid w:val="008401FE"/>
    <w:rsid w:val="008402F9"/>
    <w:rsid w:val="00841B36"/>
    <w:rsid w:val="00841BB4"/>
    <w:rsid w:val="00842372"/>
    <w:rsid w:val="00842495"/>
    <w:rsid w:val="008432BF"/>
    <w:rsid w:val="00843413"/>
    <w:rsid w:val="00843490"/>
    <w:rsid w:val="00843491"/>
    <w:rsid w:val="00843DEA"/>
    <w:rsid w:val="00843EA6"/>
    <w:rsid w:val="00844B29"/>
    <w:rsid w:val="008457D6"/>
    <w:rsid w:val="00852590"/>
    <w:rsid w:val="00852BE3"/>
    <w:rsid w:val="00853028"/>
    <w:rsid w:val="00854152"/>
    <w:rsid w:val="0085415A"/>
    <w:rsid w:val="008554EE"/>
    <w:rsid w:val="00855E61"/>
    <w:rsid w:val="008566CF"/>
    <w:rsid w:val="00856977"/>
    <w:rsid w:val="00857099"/>
    <w:rsid w:val="008573D2"/>
    <w:rsid w:val="00857834"/>
    <w:rsid w:val="00857C56"/>
    <w:rsid w:val="00860236"/>
    <w:rsid w:val="0086169C"/>
    <w:rsid w:val="008616B0"/>
    <w:rsid w:val="00861828"/>
    <w:rsid w:val="00862023"/>
    <w:rsid w:val="00862754"/>
    <w:rsid w:val="00863025"/>
    <w:rsid w:val="0086318A"/>
    <w:rsid w:val="008632B1"/>
    <w:rsid w:val="00863565"/>
    <w:rsid w:val="008638CB"/>
    <w:rsid w:val="0086390E"/>
    <w:rsid w:val="00863CDD"/>
    <w:rsid w:val="00863D8E"/>
    <w:rsid w:val="00865ADA"/>
    <w:rsid w:val="00865FC3"/>
    <w:rsid w:val="00866140"/>
    <w:rsid w:val="00866A48"/>
    <w:rsid w:val="00867A6A"/>
    <w:rsid w:val="00870389"/>
    <w:rsid w:val="00870528"/>
    <w:rsid w:val="00871A7D"/>
    <w:rsid w:val="00871C28"/>
    <w:rsid w:val="00871E36"/>
    <w:rsid w:val="008725D7"/>
    <w:rsid w:val="00872D3A"/>
    <w:rsid w:val="008732AA"/>
    <w:rsid w:val="008737BA"/>
    <w:rsid w:val="008738FA"/>
    <w:rsid w:val="00873E7F"/>
    <w:rsid w:val="00873EDB"/>
    <w:rsid w:val="00875410"/>
    <w:rsid w:val="0087550A"/>
    <w:rsid w:val="00875E6F"/>
    <w:rsid w:val="00876064"/>
    <w:rsid w:val="00876420"/>
    <w:rsid w:val="00877505"/>
    <w:rsid w:val="008778E6"/>
    <w:rsid w:val="00877983"/>
    <w:rsid w:val="00877AF4"/>
    <w:rsid w:val="00877C64"/>
    <w:rsid w:val="00877F9C"/>
    <w:rsid w:val="008803E4"/>
    <w:rsid w:val="00880D06"/>
    <w:rsid w:val="00882F0C"/>
    <w:rsid w:val="00884466"/>
    <w:rsid w:val="00884601"/>
    <w:rsid w:val="00884643"/>
    <w:rsid w:val="0088514D"/>
    <w:rsid w:val="00885D79"/>
    <w:rsid w:val="0088720D"/>
    <w:rsid w:val="008879A8"/>
    <w:rsid w:val="00887D18"/>
    <w:rsid w:val="00890B69"/>
    <w:rsid w:val="00891BDF"/>
    <w:rsid w:val="00891BEF"/>
    <w:rsid w:val="0089241C"/>
    <w:rsid w:val="00892B98"/>
    <w:rsid w:val="0089303D"/>
    <w:rsid w:val="0089313C"/>
    <w:rsid w:val="008931AA"/>
    <w:rsid w:val="008936DB"/>
    <w:rsid w:val="00894517"/>
    <w:rsid w:val="008948C4"/>
    <w:rsid w:val="00895720"/>
    <w:rsid w:val="0089599C"/>
    <w:rsid w:val="00896825"/>
    <w:rsid w:val="008975F5"/>
    <w:rsid w:val="008A01EC"/>
    <w:rsid w:val="008A02A9"/>
    <w:rsid w:val="008A0E23"/>
    <w:rsid w:val="008A1565"/>
    <w:rsid w:val="008A1806"/>
    <w:rsid w:val="008A265E"/>
    <w:rsid w:val="008A2CE4"/>
    <w:rsid w:val="008A3653"/>
    <w:rsid w:val="008A4281"/>
    <w:rsid w:val="008A5394"/>
    <w:rsid w:val="008A53FE"/>
    <w:rsid w:val="008A5AFC"/>
    <w:rsid w:val="008A5E5F"/>
    <w:rsid w:val="008A61F6"/>
    <w:rsid w:val="008A6981"/>
    <w:rsid w:val="008A754A"/>
    <w:rsid w:val="008B18F3"/>
    <w:rsid w:val="008B1941"/>
    <w:rsid w:val="008B1C3B"/>
    <w:rsid w:val="008B1DE2"/>
    <w:rsid w:val="008B2053"/>
    <w:rsid w:val="008B2300"/>
    <w:rsid w:val="008B2499"/>
    <w:rsid w:val="008B25B7"/>
    <w:rsid w:val="008B3295"/>
    <w:rsid w:val="008B346B"/>
    <w:rsid w:val="008B3D2B"/>
    <w:rsid w:val="008B46AB"/>
    <w:rsid w:val="008B4792"/>
    <w:rsid w:val="008B5174"/>
    <w:rsid w:val="008B5233"/>
    <w:rsid w:val="008B6488"/>
    <w:rsid w:val="008B74E9"/>
    <w:rsid w:val="008C05E3"/>
    <w:rsid w:val="008C0E37"/>
    <w:rsid w:val="008C0EBB"/>
    <w:rsid w:val="008C0EBD"/>
    <w:rsid w:val="008C1DF3"/>
    <w:rsid w:val="008C25D5"/>
    <w:rsid w:val="008C2809"/>
    <w:rsid w:val="008C2883"/>
    <w:rsid w:val="008C2F4C"/>
    <w:rsid w:val="008C3C57"/>
    <w:rsid w:val="008C3D06"/>
    <w:rsid w:val="008C49B0"/>
    <w:rsid w:val="008C4B9B"/>
    <w:rsid w:val="008C4DC8"/>
    <w:rsid w:val="008C4F4C"/>
    <w:rsid w:val="008C6C56"/>
    <w:rsid w:val="008D012C"/>
    <w:rsid w:val="008D0A1E"/>
    <w:rsid w:val="008D1482"/>
    <w:rsid w:val="008D185D"/>
    <w:rsid w:val="008D1E62"/>
    <w:rsid w:val="008D1F2B"/>
    <w:rsid w:val="008D1F31"/>
    <w:rsid w:val="008D294D"/>
    <w:rsid w:val="008D2950"/>
    <w:rsid w:val="008D2DB1"/>
    <w:rsid w:val="008D3142"/>
    <w:rsid w:val="008D3350"/>
    <w:rsid w:val="008D3792"/>
    <w:rsid w:val="008D379F"/>
    <w:rsid w:val="008D3812"/>
    <w:rsid w:val="008D4472"/>
    <w:rsid w:val="008D45B5"/>
    <w:rsid w:val="008D4688"/>
    <w:rsid w:val="008D4BA6"/>
    <w:rsid w:val="008D5372"/>
    <w:rsid w:val="008D5B5D"/>
    <w:rsid w:val="008D66D5"/>
    <w:rsid w:val="008D6776"/>
    <w:rsid w:val="008D7065"/>
    <w:rsid w:val="008D74EF"/>
    <w:rsid w:val="008E04DC"/>
    <w:rsid w:val="008E09E9"/>
    <w:rsid w:val="008E1E8E"/>
    <w:rsid w:val="008E21C2"/>
    <w:rsid w:val="008E21E6"/>
    <w:rsid w:val="008E26DA"/>
    <w:rsid w:val="008E28CA"/>
    <w:rsid w:val="008E2A5B"/>
    <w:rsid w:val="008E2AA7"/>
    <w:rsid w:val="008E3155"/>
    <w:rsid w:val="008E3F30"/>
    <w:rsid w:val="008E4D7A"/>
    <w:rsid w:val="008E61B6"/>
    <w:rsid w:val="008E667A"/>
    <w:rsid w:val="008E6E71"/>
    <w:rsid w:val="008E72D3"/>
    <w:rsid w:val="008E754D"/>
    <w:rsid w:val="008E7702"/>
    <w:rsid w:val="008E77FA"/>
    <w:rsid w:val="008E7B36"/>
    <w:rsid w:val="008F09A5"/>
    <w:rsid w:val="008F0CCC"/>
    <w:rsid w:val="008F0D35"/>
    <w:rsid w:val="008F0FE1"/>
    <w:rsid w:val="008F136F"/>
    <w:rsid w:val="008F149D"/>
    <w:rsid w:val="008F1943"/>
    <w:rsid w:val="008F1D32"/>
    <w:rsid w:val="008F25A2"/>
    <w:rsid w:val="008F2FC5"/>
    <w:rsid w:val="008F3662"/>
    <w:rsid w:val="008F3C14"/>
    <w:rsid w:val="008F4003"/>
    <w:rsid w:val="008F44BF"/>
    <w:rsid w:val="008F44E0"/>
    <w:rsid w:val="008F4CFA"/>
    <w:rsid w:val="008F58DF"/>
    <w:rsid w:val="008F5D67"/>
    <w:rsid w:val="008F5ED1"/>
    <w:rsid w:val="008F6D42"/>
    <w:rsid w:val="008F73F1"/>
    <w:rsid w:val="00900426"/>
    <w:rsid w:val="009016C7"/>
    <w:rsid w:val="00901A89"/>
    <w:rsid w:val="00902434"/>
    <w:rsid w:val="009025BE"/>
    <w:rsid w:val="00902DDE"/>
    <w:rsid w:val="00902FBD"/>
    <w:rsid w:val="00905A0B"/>
    <w:rsid w:val="00905EDE"/>
    <w:rsid w:val="00906B6E"/>
    <w:rsid w:val="009071C6"/>
    <w:rsid w:val="00907357"/>
    <w:rsid w:val="00907443"/>
    <w:rsid w:val="0090751C"/>
    <w:rsid w:val="0090778B"/>
    <w:rsid w:val="00910248"/>
    <w:rsid w:val="00910A53"/>
    <w:rsid w:val="009113F5"/>
    <w:rsid w:val="0091140C"/>
    <w:rsid w:val="00911584"/>
    <w:rsid w:val="00911E7F"/>
    <w:rsid w:val="0091228B"/>
    <w:rsid w:val="00913A11"/>
    <w:rsid w:val="00914AE0"/>
    <w:rsid w:val="00914F78"/>
    <w:rsid w:val="00917AC1"/>
    <w:rsid w:val="00920428"/>
    <w:rsid w:val="009206FB"/>
    <w:rsid w:val="0092072B"/>
    <w:rsid w:val="00921072"/>
    <w:rsid w:val="009214F8"/>
    <w:rsid w:val="00921A2E"/>
    <w:rsid w:val="009235D9"/>
    <w:rsid w:val="00923973"/>
    <w:rsid w:val="00923977"/>
    <w:rsid w:val="00923BA4"/>
    <w:rsid w:val="009249F3"/>
    <w:rsid w:val="00924EC8"/>
    <w:rsid w:val="00925D0F"/>
    <w:rsid w:val="0092638A"/>
    <w:rsid w:val="009268C5"/>
    <w:rsid w:val="0092695F"/>
    <w:rsid w:val="009273D3"/>
    <w:rsid w:val="0092749C"/>
    <w:rsid w:val="009300BD"/>
    <w:rsid w:val="00931595"/>
    <w:rsid w:val="0093229F"/>
    <w:rsid w:val="00932375"/>
    <w:rsid w:val="0093462D"/>
    <w:rsid w:val="009350DD"/>
    <w:rsid w:val="00935203"/>
    <w:rsid w:val="0093759A"/>
    <w:rsid w:val="00937757"/>
    <w:rsid w:val="00940651"/>
    <w:rsid w:val="0094072B"/>
    <w:rsid w:val="009407CA"/>
    <w:rsid w:val="00941B3F"/>
    <w:rsid w:val="00941DBF"/>
    <w:rsid w:val="00943292"/>
    <w:rsid w:val="009434CF"/>
    <w:rsid w:val="00943599"/>
    <w:rsid w:val="0094365F"/>
    <w:rsid w:val="00943787"/>
    <w:rsid w:val="00943850"/>
    <w:rsid w:val="00943AD3"/>
    <w:rsid w:val="009443B5"/>
    <w:rsid w:val="00944C83"/>
    <w:rsid w:val="00945ED1"/>
    <w:rsid w:val="0094621D"/>
    <w:rsid w:val="0094641B"/>
    <w:rsid w:val="00946B03"/>
    <w:rsid w:val="00946D79"/>
    <w:rsid w:val="00947FAE"/>
    <w:rsid w:val="00951142"/>
    <w:rsid w:val="00952193"/>
    <w:rsid w:val="00952BBE"/>
    <w:rsid w:val="00952CCF"/>
    <w:rsid w:val="00953CE3"/>
    <w:rsid w:val="00954EF6"/>
    <w:rsid w:val="00954F13"/>
    <w:rsid w:val="00954FF3"/>
    <w:rsid w:val="009551F6"/>
    <w:rsid w:val="00955491"/>
    <w:rsid w:val="00955BFC"/>
    <w:rsid w:val="0095633B"/>
    <w:rsid w:val="00956477"/>
    <w:rsid w:val="0095691E"/>
    <w:rsid w:val="00957152"/>
    <w:rsid w:val="00957177"/>
    <w:rsid w:val="009571EA"/>
    <w:rsid w:val="009578D4"/>
    <w:rsid w:val="00960ED9"/>
    <w:rsid w:val="009610F7"/>
    <w:rsid w:val="00961A11"/>
    <w:rsid w:val="00961AB6"/>
    <w:rsid w:val="00961B04"/>
    <w:rsid w:val="0096200B"/>
    <w:rsid w:val="00962E76"/>
    <w:rsid w:val="00963012"/>
    <w:rsid w:val="0096361A"/>
    <w:rsid w:val="00963E98"/>
    <w:rsid w:val="00963F4B"/>
    <w:rsid w:val="00964126"/>
    <w:rsid w:val="0096464B"/>
    <w:rsid w:val="00964D44"/>
    <w:rsid w:val="00964E01"/>
    <w:rsid w:val="00965039"/>
    <w:rsid w:val="009655A9"/>
    <w:rsid w:val="00967B78"/>
    <w:rsid w:val="00971C5C"/>
    <w:rsid w:val="00971F44"/>
    <w:rsid w:val="00972BB8"/>
    <w:rsid w:val="00973FA4"/>
    <w:rsid w:val="009740EB"/>
    <w:rsid w:val="00974E5E"/>
    <w:rsid w:val="00975B11"/>
    <w:rsid w:val="009762C6"/>
    <w:rsid w:val="00976962"/>
    <w:rsid w:val="009802AB"/>
    <w:rsid w:val="00980640"/>
    <w:rsid w:val="0098087E"/>
    <w:rsid w:val="00980FB9"/>
    <w:rsid w:val="009813B6"/>
    <w:rsid w:val="00982319"/>
    <w:rsid w:val="009826E2"/>
    <w:rsid w:val="00982732"/>
    <w:rsid w:val="00982F3E"/>
    <w:rsid w:val="00982F92"/>
    <w:rsid w:val="00983301"/>
    <w:rsid w:val="00983A3B"/>
    <w:rsid w:val="009848A8"/>
    <w:rsid w:val="009851E5"/>
    <w:rsid w:val="0098580D"/>
    <w:rsid w:val="00986117"/>
    <w:rsid w:val="00986A02"/>
    <w:rsid w:val="00986FDD"/>
    <w:rsid w:val="00987A53"/>
    <w:rsid w:val="00987F26"/>
    <w:rsid w:val="00990232"/>
    <w:rsid w:val="00990DA4"/>
    <w:rsid w:val="00991295"/>
    <w:rsid w:val="00991925"/>
    <w:rsid w:val="00991FB9"/>
    <w:rsid w:val="00992039"/>
    <w:rsid w:val="00993593"/>
    <w:rsid w:val="00993850"/>
    <w:rsid w:val="00993A81"/>
    <w:rsid w:val="009947FD"/>
    <w:rsid w:val="00994A8D"/>
    <w:rsid w:val="00994D38"/>
    <w:rsid w:val="00995427"/>
    <w:rsid w:val="00995C1B"/>
    <w:rsid w:val="00996D95"/>
    <w:rsid w:val="0099797B"/>
    <w:rsid w:val="009A15E7"/>
    <w:rsid w:val="009A1826"/>
    <w:rsid w:val="009A1B85"/>
    <w:rsid w:val="009A1D82"/>
    <w:rsid w:val="009A1DF2"/>
    <w:rsid w:val="009A222F"/>
    <w:rsid w:val="009A2309"/>
    <w:rsid w:val="009A27A7"/>
    <w:rsid w:val="009A2C92"/>
    <w:rsid w:val="009A30F0"/>
    <w:rsid w:val="009A403A"/>
    <w:rsid w:val="009A49C3"/>
    <w:rsid w:val="009A49FA"/>
    <w:rsid w:val="009A5221"/>
    <w:rsid w:val="009A53F7"/>
    <w:rsid w:val="009A6329"/>
    <w:rsid w:val="009A64F5"/>
    <w:rsid w:val="009A6966"/>
    <w:rsid w:val="009A6A49"/>
    <w:rsid w:val="009A6B64"/>
    <w:rsid w:val="009A729A"/>
    <w:rsid w:val="009A753A"/>
    <w:rsid w:val="009A7B9B"/>
    <w:rsid w:val="009A7E04"/>
    <w:rsid w:val="009A7E7B"/>
    <w:rsid w:val="009A7E9D"/>
    <w:rsid w:val="009B0266"/>
    <w:rsid w:val="009B042A"/>
    <w:rsid w:val="009B06B2"/>
    <w:rsid w:val="009B09CC"/>
    <w:rsid w:val="009B11C1"/>
    <w:rsid w:val="009B16AF"/>
    <w:rsid w:val="009B1BB3"/>
    <w:rsid w:val="009B28F1"/>
    <w:rsid w:val="009B3240"/>
    <w:rsid w:val="009B33D4"/>
    <w:rsid w:val="009B3D11"/>
    <w:rsid w:val="009B3F4B"/>
    <w:rsid w:val="009B3FF5"/>
    <w:rsid w:val="009B4051"/>
    <w:rsid w:val="009B47FE"/>
    <w:rsid w:val="009B52E0"/>
    <w:rsid w:val="009B6AD5"/>
    <w:rsid w:val="009C0966"/>
    <w:rsid w:val="009C0CA9"/>
    <w:rsid w:val="009C0F64"/>
    <w:rsid w:val="009C1DEE"/>
    <w:rsid w:val="009C2181"/>
    <w:rsid w:val="009C2F8D"/>
    <w:rsid w:val="009C3362"/>
    <w:rsid w:val="009C422E"/>
    <w:rsid w:val="009C51C7"/>
    <w:rsid w:val="009C568D"/>
    <w:rsid w:val="009C6397"/>
    <w:rsid w:val="009C6673"/>
    <w:rsid w:val="009C6B6C"/>
    <w:rsid w:val="009C7597"/>
    <w:rsid w:val="009C763F"/>
    <w:rsid w:val="009C7B33"/>
    <w:rsid w:val="009D0591"/>
    <w:rsid w:val="009D09F9"/>
    <w:rsid w:val="009D0AEF"/>
    <w:rsid w:val="009D0D04"/>
    <w:rsid w:val="009D1697"/>
    <w:rsid w:val="009D1AB4"/>
    <w:rsid w:val="009D1BDD"/>
    <w:rsid w:val="009D2ACD"/>
    <w:rsid w:val="009D306C"/>
    <w:rsid w:val="009D309F"/>
    <w:rsid w:val="009D3FC0"/>
    <w:rsid w:val="009D4083"/>
    <w:rsid w:val="009D5389"/>
    <w:rsid w:val="009D5620"/>
    <w:rsid w:val="009D5793"/>
    <w:rsid w:val="009D6480"/>
    <w:rsid w:val="009D6720"/>
    <w:rsid w:val="009D68CA"/>
    <w:rsid w:val="009D69B1"/>
    <w:rsid w:val="009D7600"/>
    <w:rsid w:val="009D7CDA"/>
    <w:rsid w:val="009E17F3"/>
    <w:rsid w:val="009E1D52"/>
    <w:rsid w:val="009E24AC"/>
    <w:rsid w:val="009E2B75"/>
    <w:rsid w:val="009E352C"/>
    <w:rsid w:val="009E3D89"/>
    <w:rsid w:val="009E3DCD"/>
    <w:rsid w:val="009E3FD3"/>
    <w:rsid w:val="009E44CD"/>
    <w:rsid w:val="009E46E0"/>
    <w:rsid w:val="009E5252"/>
    <w:rsid w:val="009E667A"/>
    <w:rsid w:val="009E710D"/>
    <w:rsid w:val="009E7F12"/>
    <w:rsid w:val="009F186F"/>
    <w:rsid w:val="009F3108"/>
    <w:rsid w:val="009F44B5"/>
    <w:rsid w:val="009F5DC2"/>
    <w:rsid w:val="009F5F1E"/>
    <w:rsid w:val="009F61C3"/>
    <w:rsid w:val="00A00D8D"/>
    <w:rsid w:val="00A00EB6"/>
    <w:rsid w:val="00A010D1"/>
    <w:rsid w:val="00A01A88"/>
    <w:rsid w:val="00A01EFF"/>
    <w:rsid w:val="00A02377"/>
    <w:rsid w:val="00A03A40"/>
    <w:rsid w:val="00A04165"/>
    <w:rsid w:val="00A051A9"/>
    <w:rsid w:val="00A0524C"/>
    <w:rsid w:val="00A05CEE"/>
    <w:rsid w:val="00A06018"/>
    <w:rsid w:val="00A06BCC"/>
    <w:rsid w:val="00A07D85"/>
    <w:rsid w:val="00A102FC"/>
    <w:rsid w:val="00A1076E"/>
    <w:rsid w:val="00A10784"/>
    <w:rsid w:val="00A1084F"/>
    <w:rsid w:val="00A10A31"/>
    <w:rsid w:val="00A10FAB"/>
    <w:rsid w:val="00A1144F"/>
    <w:rsid w:val="00A1153C"/>
    <w:rsid w:val="00A1191C"/>
    <w:rsid w:val="00A11FF7"/>
    <w:rsid w:val="00A1234B"/>
    <w:rsid w:val="00A12DC7"/>
    <w:rsid w:val="00A13488"/>
    <w:rsid w:val="00A1356E"/>
    <w:rsid w:val="00A14A01"/>
    <w:rsid w:val="00A151D0"/>
    <w:rsid w:val="00A15398"/>
    <w:rsid w:val="00A175F3"/>
    <w:rsid w:val="00A176C2"/>
    <w:rsid w:val="00A205C8"/>
    <w:rsid w:val="00A215CE"/>
    <w:rsid w:val="00A21664"/>
    <w:rsid w:val="00A22CA2"/>
    <w:rsid w:val="00A22F4F"/>
    <w:rsid w:val="00A2314C"/>
    <w:rsid w:val="00A24026"/>
    <w:rsid w:val="00A24780"/>
    <w:rsid w:val="00A24D7F"/>
    <w:rsid w:val="00A26780"/>
    <w:rsid w:val="00A2686F"/>
    <w:rsid w:val="00A271C5"/>
    <w:rsid w:val="00A27961"/>
    <w:rsid w:val="00A27F5F"/>
    <w:rsid w:val="00A301F9"/>
    <w:rsid w:val="00A30EA0"/>
    <w:rsid w:val="00A3108A"/>
    <w:rsid w:val="00A311D6"/>
    <w:rsid w:val="00A315A2"/>
    <w:rsid w:val="00A31859"/>
    <w:rsid w:val="00A319EB"/>
    <w:rsid w:val="00A31E17"/>
    <w:rsid w:val="00A3368F"/>
    <w:rsid w:val="00A34245"/>
    <w:rsid w:val="00A34B4A"/>
    <w:rsid w:val="00A34BB5"/>
    <w:rsid w:val="00A34F97"/>
    <w:rsid w:val="00A350A9"/>
    <w:rsid w:val="00A3551A"/>
    <w:rsid w:val="00A35A2C"/>
    <w:rsid w:val="00A35D4D"/>
    <w:rsid w:val="00A36021"/>
    <w:rsid w:val="00A36D4E"/>
    <w:rsid w:val="00A3767D"/>
    <w:rsid w:val="00A379B0"/>
    <w:rsid w:val="00A37A8B"/>
    <w:rsid w:val="00A40BE3"/>
    <w:rsid w:val="00A414DC"/>
    <w:rsid w:val="00A417AA"/>
    <w:rsid w:val="00A41ADF"/>
    <w:rsid w:val="00A41CB4"/>
    <w:rsid w:val="00A4287C"/>
    <w:rsid w:val="00A42ACE"/>
    <w:rsid w:val="00A45997"/>
    <w:rsid w:val="00A45B57"/>
    <w:rsid w:val="00A45BAC"/>
    <w:rsid w:val="00A46758"/>
    <w:rsid w:val="00A4782F"/>
    <w:rsid w:val="00A47CF3"/>
    <w:rsid w:val="00A506E8"/>
    <w:rsid w:val="00A508A1"/>
    <w:rsid w:val="00A54068"/>
    <w:rsid w:val="00A54DF0"/>
    <w:rsid w:val="00A554CA"/>
    <w:rsid w:val="00A55D9C"/>
    <w:rsid w:val="00A56CBD"/>
    <w:rsid w:val="00A57D41"/>
    <w:rsid w:val="00A60475"/>
    <w:rsid w:val="00A60AD1"/>
    <w:rsid w:val="00A60AD2"/>
    <w:rsid w:val="00A612C8"/>
    <w:rsid w:val="00A6179A"/>
    <w:rsid w:val="00A619D8"/>
    <w:rsid w:val="00A62229"/>
    <w:rsid w:val="00A62D5E"/>
    <w:rsid w:val="00A6317D"/>
    <w:rsid w:val="00A634AB"/>
    <w:rsid w:val="00A644B5"/>
    <w:rsid w:val="00A64F08"/>
    <w:rsid w:val="00A65020"/>
    <w:rsid w:val="00A65AAF"/>
    <w:rsid w:val="00A66A9C"/>
    <w:rsid w:val="00A67545"/>
    <w:rsid w:val="00A72947"/>
    <w:rsid w:val="00A735DA"/>
    <w:rsid w:val="00A74442"/>
    <w:rsid w:val="00A746BC"/>
    <w:rsid w:val="00A7567F"/>
    <w:rsid w:val="00A756B3"/>
    <w:rsid w:val="00A75981"/>
    <w:rsid w:val="00A75A3E"/>
    <w:rsid w:val="00A80A53"/>
    <w:rsid w:val="00A8204C"/>
    <w:rsid w:val="00A823DB"/>
    <w:rsid w:val="00A83988"/>
    <w:rsid w:val="00A83B11"/>
    <w:rsid w:val="00A83F6C"/>
    <w:rsid w:val="00A84026"/>
    <w:rsid w:val="00A844CE"/>
    <w:rsid w:val="00A8467D"/>
    <w:rsid w:val="00A84CD9"/>
    <w:rsid w:val="00A853A1"/>
    <w:rsid w:val="00A854F2"/>
    <w:rsid w:val="00A85E5B"/>
    <w:rsid w:val="00A86702"/>
    <w:rsid w:val="00A907E9"/>
    <w:rsid w:val="00A91424"/>
    <w:rsid w:val="00A915A8"/>
    <w:rsid w:val="00A91761"/>
    <w:rsid w:val="00A91973"/>
    <w:rsid w:val="00A933F6"/>
    <w:rsid w:val="00A9351A"/>
    <w:rsid w:val="00A93BAC"/>
    <w:rsid w:val="00A94E4F"/>
    <w:rsid w:val="00A951B0"/>
    <w:rsid w:val="00A958FE"/>
    <w:rsid w:val="00A95D24"/>
    <w:rsid w:val="00A9619A"/>
    <w:rsid w:val="00A96481"/>
    <w:rsid w:val="00A9652F"/>
    <w:rsid w:val="00A96A11"/>
    <w:rsid w:val="00AA113B"/>
    <w:rsid w:val="00AA12EC"/>
    <w:rsid w:val="00AA1852"/>
    <w:rsid w:val="00AA1C47"/>
    <w:rsid w:val="00AA1C4D"/>
    <w:rsid w:val="00AA1DB0"/>
    <w:rsid w:val="00AA2295"/>
    <w:rsid w:val="00AA3015"/>
    <w:rsid w:val="00AA30EC"/>
    <w:rsid w:val="00AA4733"/>
    <w:rsid w:val="00AA49CC"/>
    <w:rsid w:val="00AA51E4"/>
    <w:rsid w:val="00AA5999"/>
    <w:rsid w:val="00AA5F61"/>
    <w:rsid w:val="00AA733F"/>
    <w:rsid w:val="00AB0678"/>
    <w:rsid w:val="00AB0DF6"/>
    <w:rsid w:val="00AB0FF7"/>
    <w:rsid w:val="00AB227B"/>
    <w:rsid w:val="00AB2570"/>
    <w:rsid w:val="00AB2747"/>
    <w:rsid w:val="00AB2814"/>
    <w:rsid w:val="00AB2AF4"/>
    <w:rsid w:val="00AB3378"/>
    <w:rsid w:val="00AB3A6D"/>
    <w:rsid w:val="00AB47C2"/>
    <w:rsid w:val="00AB50D8"/>
    <w:rsid w:val="00AB5E23"/>
    <w:rsid w:val="00AB6EEA"/>
    <w:rsid w:val="00AB6FA5"/>
    <w:rsid w:val="00AC0917"/>
    <w:rsid w:val="00AC0D4A"/>
    <w:rsid w:val="00AC0F23"/>
    <w:rsid w:val="00AC1430"/>
    <w:rsid w:val="00AC238E"/>
    <w:rsid w:val="00AC276B"/>
    <w:rsid w:val="00AC322E"/>
    <w:rsid w:val="00AC3DBC"/>
    <w:rsid w:val="00AC4857"/>
    <w:rsid w:val="00AC509B"/>
    <w:rsid w:val="00AC60BE"/>
    <w:rsid w:val="00AC63AC"/>
    <w:rsid w:val="00AC6461"/>
    <w:rsid w:val="00AC6510"/>
    <w:rsid w:val="00AC663A"/>
    <w:rsid w:val="00AC670E"/>
    <w:rsid w:val="00AC6E63"/>
    <w:rsid w:val="00AC76D0"/>
    <w:rsid w:val="00AC7BD4"/>
    <w:rsid w:val="00AD0086"/>
    <w:rsid w:val="00AD0836"/>
    <w:rsid w:val="00AD13B2"/>
    <w:rsid w:val="00AD1C3D"/>
    <w:rsid w:val="00AD2152"/>
    <w:rsid w:val="00AD3088"/>
    <w:rsid w:val="00AD34D3"/>
    <w:rsid w:val="00AD3580"/>
    <w:rsid w:val="00AD3640"/>
    <w:rsid w:val="00AD39F6"/>
    <w:rsid w:val="00AD3D28"/>
    <w:rsid w:val="00AD3D3D"/>
    <w:rsid w:val="00AD529D"/>
    <w:rsid w:val="00AD5946"/>
    <w:rsid w:val="00AD6AF6"/>
    <w:rsid w:val="00AD71A9"/>
    <w:rsid w:val="00AD74EE"/>
    <w:rsid w:val="00AD7D0E"/>
    <w:rsid w:val="00AD7DAD"/>
    <w:rsid w:val="00AE1C8A"/>
    <w:rsid w:val="00AE1D82"/>
    <w:rsid w:val="00AE200B"/>
    <w:rsid w:val="00AE2808"/>
    <w:rsid w:val="00AE2C36"/>
    <w:rsid w:val="00AE2D2E"/>
    <w:rsid w:val="00AE30EA"/>
    <w:rsid w:val="00AE3603"/>
    <w:rsid w:val="00AE4004"/>
    <w:rsid w:val="00AE462D"/>
    <w:rsid w:val="00AE4D3C"/>
    <w:rsid w:val="00AE4E96"/>
    <w:rsid w:val="00AE4F6B"/>
    <w:rsid w:val="00AE50CE"/>
    <w:rsid w:val="00AE555E"/>
    <w:rsid w:val="00AE5A49"/>
    <w:rsid w:val="00AE624E"/>
    <w:rsid w:val="00AE6936"/>
    <w:rsid w:val="00AE6CC5"/>
    <w:rsid w:val="00AE70FF"/>
    <w:rsid w:val="00AE722A"/>
    <w:rsid w:val="00AE72B2"/>
    <w:rsid w:val="00AF2244"/>
    <w:rsid w:val="00AF224E"/>
    <w:rsid w:val="00AF296C"/>
    <w:rsid w:val="00AF34A0"/>
    <w:rsid w:val="00AF3668"/>
    <w:rsid w:val="00AF3C32"/>
    <w:rsid w:val="00AF4121"/>
    <w:rsid w:val="00AF41E8"/>
    <w:rsid w:val="00AF4984"/>
    <w:rsid w:val="00AF5860"/>
    <w:rsid w:val="00AF7194"/>
    <w:rsid w:val="00B0045D"/>
    <w:rsid w:val="00B00D3C"/>
    <w:rsid w:val="00B00E95"/>
    <w:rsid w:val="00B017BD"/>
    <w:rsid w:val="00B01D99"/>
    <w:rsid w:val="00B0296E"/>
    <w:rsid w:val="00B0334E"/>
    <w:rsid w:val="00B03AAC"/>
    <w:rsid w:val="00B04357"/>
    <w:rsid w:val="00B044C7"/>
    <w:rsid w:val="00B04CDD"/>
    <w:rsid w:val="00B059C9"/>
    <w:rsid w:val="00B05A02"/>
    <w:rsid w:val="00B05C5E"/>
    <w:rsid w:val="00B060CC"/>
    <w:rsid w:val="00B0733F"/>
    <w:rsid w:val="00B077D2"/>
    <w:rsid w:val="00B07B57"/>
    <w:rsid w:val="00B07F6F"/>
    <w:rsid w:val="00B07FD4"/>
    <w:rsid w:val="00B101AD"/>
    <w:rsid w:val="00B10D6B"/>
    <w:rsid w:val="00B111A2"/>
    <w:rsid w:val="00B115FD"/>
    <w:rsid w:val="00B11AA2"/>
    <w:rsid w:val="00B1318F"/>
    <w:rsid w:val="00B13295"/>
    <w:rsid w:val="00B137D2"/>
    <w:rsid w:val="00B13BE0"/>
    <w:rsid w:val="00B14B8F"/>
    <w:rsid w:val="00B153CC"/>
    <w:rsid w:val="00B155AE"/>
    <w:rsid w:val="00B15F82"/>
    <w:rsid w:val="00B16081"/>
    <w:rsid w:val="00B16095"/>
    <w:rsid w:val="00B167D8"/>
    <w:rsid w:val="00B171DB"/>
    <w:rsid w:val="00B21B52"/>
    <w:rsid w:val="00B21EA1"/>
    <w:rsid w:val="00B22680"/>
    <w:rsid w:val="00B22979"/>
    <w:rsid w:val="00B22B45"/>
    <w:rsid w:val="00B23D68"/>
    <w:rsid w:val="00B23F81"/>
    <w:rsid w:val="00B2424E"/>
    <w:rsid w:val="00B245F0"/>
    <w:rsid w:val="00B24935"/>
    <w:rsid w:val="00B24A5E"/>
    <w:rsid w:val="00B2506A"/>
    <w:rsid w:val="00B26087"/>
    <w:rsid w:val="00B26347"/>
    <w:rsid w:val="00B265B0"/>
    <w:rsid w:val="00B267D1"/>
    <w:rsid w:val="00B268B2"/>
    <w:rsid w:val="00B26D2B"/>
    <w:rsid w:val="00B30563"/>
    <w:rsid w:val="00B31FB4"/>
    <w:rsid w:val="00B32CBC"/>
    <w:rsid w:val="00B32E3C"/>
    <w:rsid w:val="00B35272"/>
    <w:rsid w:val="00B353C7"/>
    <w:rsid w:val="00B358AD"/>
    <w:rsid w:val="00B359FA"/>
    <w:rsid w:val="00B364B0"/>
    <w:rsid w:val="00B373C5"/>
    <w:rsid w:val="00B374E6"/>
    <w:rsid w:val="00B37E14"/>
    <w:rsid w:val="00B4026F"/>
    <w:rsid w:val="00B40457"/>
    <w:rsid w:val="00B410C5"/>
    <w:rsid w:val="00B41DF9"/>
    <w:rsid w:val="00B42084"/>
    <w:rsid w:val="00B420CC"/>
    <w:rsid w:val="00B4258C"/>
    <w:rsid w:val="00B42873"/>
    <w:rsid w:val="00B43163"/>
    <w:rsid w:val="00B4316F"/>
    <w:rsid w:val="00B43D40"/>
    <w:rsid w:val="00B43FE2"/>
    <w:rsid w:val="00B44049"/>
    <w:rsid w:val="00B44933"/>
    <w:rsid w:val="00B450EE"/>
    <w:rsid w:val="00B46479"/>
    <w:rsid w:val="00B5087E"/>
    <w:rsid w:val="00B51009"/>
    <w:rsid w:val="00B5168F"/>
    <w:rsid w:val="00B5197F"/>
    <w:rsid w:val="00B51DA8"/>
    <w:rsid w:val="00B535A8"/>
    <w:rsid w:val="00B54FE9"/>
    <w:rsid w:val="00B55538"/>
    <w:rsid w:val="00B5568E"/>
    <w:rsid w:val="00B557F0"/>
    <w:rsid w:val="00B55A4D"/>
    <w:rsid w:val="00B55EBA"/>
    <w:rsid w:val="00B5631E"/>
    <w:rsid w:val="00B569CD"/>
    <w:rsid w:val="00B56A45"/>
    <w:rsid w:val="00B56B3D"/>
    <w:rsid w:val="00B56EB8"/>
    <w:rsid w:val="00B600C5"/>
    <w:rsid w:val="00B60866"/>
    <w:rsid w:val="00B60B90"/>
    <w:rsid w:val="00B61C5E"/>
    <w:rsid w:val="00B61FA3"/>
    <w:rsid w:val="00B622BD"/>
    <w:rsid w:val="00B62732"/>
    <w:rsid w:val="00B64F61"/>
    <w:rsid w:val="00B656E6"/>
    <w:rsid w:val="00B658C4"/>
    <w:rsid w:val="00B66967"/>
    <w:rsid w:val="00B67F35"/>
    <w:rsid w:val="00B710C1"/>
    <w:rsid w:val="00B71520"/>
    <w:rsid w:val="00B716D7"/>
    <w:rsid w:val="00B71B31"/>
    <w:rsid w:val="00B721AD"/>
    <w:rsid w:val="00B7227D"/>
    <w:rsid w:val="00B7252B"/>
    <w:rsid w:val="00B7424F"/>
    <w:rsid w:val="00B74623"/>
    <w:rsid w:val="00B74CD5"/>
    <w:rsid w:val="00B7548E"/>
    <w:rsid w:val="00B7552E"/>
    <w:rsid w:val="00B76725"/>
    <w:rsid w:val="00B76CE1"/>
    <w:rsid w:val="00B77E86"/>
    <w:rsid w:val="00B80DC9"/>
    <w:rsid w:val="00B8114C"/>
    <w:rsid w:val="00B81D25"/>
    <w:rsid w:val="00B81D57"/>
    <w:rsid w:val="00B820C3"/>
    <w:rsid w:val="00B8217F"/>
    <w:rsid w:val="00B827F2"/>
    <w:rsid w:val="00B82F24"/>
    <w:rsid w:val="00B83268"/>
    <w:rsid w:val="00B83EC8"/>
    <w:rsid w:val="00B847C1"/>
    <w:rsid w:val="00B84E59"/>
    <w:rsid w:val="00B86C24"/>
    <w:rsid w:val="00B86CFB"/>
    <w:rsid w:val="00B87232"/>
    <w:rsid w:val="00B90C26"/>
    <w:rsid w:val="00B912D6"/>
    <w:rsid w:val="00B91A1A"/>
    <w:rsid w:val="00B92746"/>
    <w:rsid w:val="00B934E7"/>
    <w:rsid w:val="00B94371"/>
    <w:rsid w:val="00B94F51"/>
    <w:rsid w:val="00B957F2"/>
    <w:rsid w:val="00B95A46"/>
    <w:rsid w:val="00B95E25"/>
    <w:rsid w:val="00B96873"/>
    <w:rsid w:val="00B96DD1"/>
    <w:rsid w:val="00B970E3"/>
    <w:rsid w:val="00B97396"/>
    <w:rsid w:val="00B97903"/>
    <w:rsid w:val="00BA0513"/>
    <w:rsid w:val="00BA059A"/>
    <w:rsid w:val="00BA0682"/>
    <w:rsid w:val="00BA1CC3"/>
    <w:rsid w:val="00BA31EB"/>
    <w:rsid w:val="00BA32AA"/>
    <w:rsid w:val="00BA4582"/>
    <w:rsid w:val="00BA4A20"/>
    <w:rsid w:val="00BA4F7D"/>
    <w:rsid w:val="00BA5BC0"/>
    <w:rsid w:val="00BA5E06"/>
    <w:rsid w:val="00BA61FC"/>
    <w:rsid w:val="00BA62F0"/>
    <w:rsid w:val="00BA63F1"/>
    <w:rsid w:val="00BA6BB8"/>
    <w:rsid w:val="00BA6E4D"/>
    <w:rsid w:val="00BA724E"/>
    <w:rsid w:val="00BA73B3"/>
    <w:rsid w:val="00BA74D4"/>
    <w:rsid w:val="00BA7CC5"/>
    <w:rsid w:val="00BB04AE"/>
    <w:rsid w:val="00BB07FE"/>
    <w:rsid w:val="00BB0A38"/>
    <w:rsid w:val="00BB1BF6"/>
    <w:rsid w:val="00BB235A"/>
    <w:rsid w:val="00BB273B"/>
    <w:rsid w:val="00BB3F0B"/>
    <w:rsid w:val="00BB556A"/>
    <w:rsid w:val="00BB55DC"/>
    <w:rsid w:val="00BB5C1D"/>
    <w:rsid w:val="00BB5E47"/>
    <w:rsid w:val="00BB63E4"/>
    <w:rsid w:val="00BB66EF"/>
    <w:rsid w:val="00BB77EE"/>
    <w:rsid w:val="00BC01C3"/>
    <w:rsid w:val="00BC1A18"/>
    <w:rsid w:val="00BC1EAF"/>
    <w:rsid w:val="00BC2401"/>
    <w:rsid w:val="00BC26EA"/>
    <w:rsid w:val="00BC2E77"/>
    <w:rsid w:val="00BC4199"/>
    <w:rsid w:val="00BC4583"/>
    <w:rsid w:val="00BC4762"/>
    <w:rsid w:val="00BC486D"/>
    <w:rsid w:val="00BC6167"/>
    <w:rsid w:val="00BC61E5"/>
    <w:rsid w:val="00BC7BF9"/>
    <w:rsid w:val="00BD02B0"/>
    <w:rsid w:val="00BD0720"/>
    <w:rsid w:val="00BD0CE3"/>
    <w:rsid w:val="00BD18C5"/>
    <w:rsid w:val="00BD23A9"/>
    <w:rsid w:val="00BD2B9A"/>
    <w:rsid w:val="00BD3B0E"/>
    <w:rsid w:val="00BD3F53"/>
    <w:rsid w:val="00BD428E"/>
    <w:rsid w:val="00BD43AD"/>
    <w:rsid w:val="00BD47B9"/>
    <w:rsid w:val="00BD4D06"/>
    <w:rsid w:val="00BD5CC9"/>
    <w:rsid w:val="00BD5E8F"/>
    <w:rsid w:val="00BD6A62"/>
    <w:rsid w:val="00BD6CD8"/>
    <w:rsid w:val="00BD7388"/>
    <w:rsid w:val="00BD756E"/>
    <w:rsid w:val="00BD7A9A"/>
    <w:rsid w:val="00BD7B48"/>
    <w:rsid w:val="00BD7B8C"/>
    <w:rsid w:val="00BE0061"/>
    <w:rsid w:val="00BE04A8"/>
    <w:rsid w:val="00BE0AF4"/>
    <w:rsid w:val="00BE0C69"/>
    <w:rsid w:val="00BE0CC2"/>
    <w:rsid w:val="00BE0E46"/>
    <w:rsid w:val="00BE294C"/>
    <w:rsid w:val="00BE2D9A"/>
    <w:rsid w:val="00BE4020"/>
    <w:rsid w:val="00BE516F"/>
    <w:rsid w:val="00BE51A6"/>
    <w:rsid w:val="00BE51C3"/>
    <w:rsid w:val="00BE5A1D"/>
    <w:rsid w:val="00BE6F33"/>
    <w:rsid w:val="00BE7438"/>
    <w:rsid w:val="00BE76E5"/>
    <w:rsid w:val="00BF1172"/>
    <w:rsid w:val="00BF168B"/>
    <w:rsid w:val="00BF16B8"/>
    <w:rsid w:val="00BF1F33"/>
    <w:rsid w:val="00BF249B"/>
    <w:rsid w:val="00BF3262"/>
    <w:rsid w:val="00BF3361"/>
    <w:rsid w:val="00BF3D34"/>
    <w:rsid w:val="00BF4211"/>
    <w:rsid w:val="00BF459A"/>
    <w:rsid w:val="00BF53BC"/>
    <w:rsid w:val="00BF553F"/>
    <w:rsid w:val="00BF5F61"/>
    <w:rsid w:val="00BF6366"/>
    <w:rsid w:val="00BF6962"/>
    <w:rsid w:val="00BF7AF7"/>
    <w:rsid w:val="00C01A21"/>
    <w:rsid w:val="00C02026"/>
    <w:rsid w:val="00C029EF"/>
    <w:rsid w:val="00C02B41"/>
    <w:rsid w:val="00C033E0"/>
    <w:rsid w:val="00C036C9"/>
    <w:rsid w:val="00C03714"/>
    <w:rsid w:val="00C0412A"/>
    <w:rsid w:val="00C06188"/>
    <w:rsid w:val="00C06AED"/>
    <w:rsid w:val="00C079FA"/>
    <w:rsid w:val="00C07C67"/>
    <w:rsid w:val="00C07E4E"/>
    <w:rsid w:val="00C10038"/>
    <w:rsid w:val="00C1034E"/>
    <w:rsid w:val="00C10DD6"/>
    <w:rsid w:val="00C114DB"/>
    <w:rsid w:val="00C11792"/>
    <w:rsid w:val="00C13235"/>
    <w:rsid w:val="00C132C0"/>
    <w:rsid w:val="00C1439C"/>
    <w:rsid w:val="00C14631"/>
    <w:rsid w:val="00C14AB3"/>
    <w:rsid w:val="00C14C4A"/>
    <w:rsid w:val="00C17117"/>
    <w:rsid w:val="00C17384"/>
    <w:rsid w:val="00C205D9"/>
    <w:rsid w:val="00C22022"/>
    <w:rsid w:val="00C234AD"/>
    <w:rsid w:val="00C2391C"/>
    <w:rsid w:val="00C24409"/>
    <w:rsid w:val="00C245F2"/>
    <w:rsid w:val="00C24C38"/>
    <w:rsid w:val="00C25955"/>
    <w:rsid w:val="00C263F1"/>
    <w:rsid w:val="00C26D43"/>
    <w:rsid w:val="00C305EF"/>
    <w:rsid w:val="00C3063C"/>
    <w:rsid w:val="00C3123F"/>
    <w:rsid w:val="00C31D81"/>
    <w:rsid w:val="00C31F38"/>
    <w:rsid w:val="00C333E2"/>
    <w:rsid w:val="00C334EF"/>
    <w:rsid w:val="00C33672"/>
    <w:rsid w:val="00C33675"/>
    <w:rsid w:val="00C33743"/>
    <w:rsid w:val="00C338AF"/>
    <w:rsid w:val="00C34447"/>
    <w:rsid w:val="00C34F0B"/>
    <w:rsid w:val="00C35334"/>
    <w:rsid w:val="00C355D7"/>
    <w:rsid w:val="00C35656"/>
    <w:rsid w:val="00C35760"/>
    <w:rsid w:val="00C35B34"/>
    <w:rsid w:val="00C35FA1"/>
    <w:rsid w:val="00C36622"/>
    <w:rsid w:val="00C36A8F"/>
    <w:rsid w:val="00C36B37"/>
    <w:rsid w:val="00C36D89"/>
    <w:rsid w:val="00C3799B"/>
    <w:rsid w:val="00C40893"/>
    <w:rsid w:val="00C41233"/>
    <w:rsid w:val="00C4163B"/>
    <w:rsid w:val="00C4250E"/>
    <w:rsid w:val="00C436AD"/>
    <w:rsid w:val="00C444B4"/>
    <w:rsid w:val="00C44C83"/>
    <w:rsid w:val="00C45759"/>
    <w:rsid w:val="00C510CC"/>
    <w:rsid w:val="00C5146A"/>
    <w:rsid w:val="00C51A47"/>
    <w:rsid w:val="00C52C4C"/>
    <w:rsid w:val="00C52D80"/>
    <w:rsid w:val="00C542FB"/>
    <w:rsid w:val="00C545FC"/>
    <w:rsid w:val="00C54A2E"/>
    <w:rsid w:val="00C54CEA"/>
    <w:rsid w:val="00C54F0F"/>
    <w:rsid w:val="00C54F41"/>
    <w:rsid w:val="00C5541A"/>
    <w:rsid w:val="00C56727"/>
    <w:rsid w:val="00C56FBC"/>
    <w:rsid w:val="00C57717"/>
    <w:rsid w:val="00C57F48"/>
    <w:rsid w:val="00C6057F"/>
    <w:rsid w:val="00C60D55"/>
    <w:rsid w:val="00C6122C"/>
    <w:rsid w:val="00C614BD"/>
    <w:rsid w:val="00C62F2E"/>
    <w:rsid w:val="00C631C0"/>
    <w:rsid w:val="00C639D6"/>
    <w:rsid w:val="00C6541D"/>
    <w:rsid w:val="00C65534"/>
    <w:rsid w:val="00C65C6F"/>
    <w:rsid w:val="00C662DE"/>
    <w:rsid w:val="00C6652E"/>
    <w:rsid w:val="00C66AC4"/>
    <w:rsid w:val="00C71329"/>
    <w:rsid w:val="00C714C9"/>
    <w:rsid w:val="00C72041"/>
    <w:rsid w:val="00C72DDA"/>
    <w:rsid w:val="00C73178"/>
    <w:rsid w:val="00C73F94"/>
    <w:rsid w:val="00C74421"/>
    <w:rsid w:val="00C74A13"/>
    <w:rsid w:val="00C74EF6"/>
    <w:rsid w:val="00C75D38"/>
    <w:rsid w:val="00C76E33"/>
    <w:rsid w:val="00C7745E"/>
    <w:rsid w:val="00C77586"/>
    <w:rsid w:val="00C80367"/>
    <w:rsid w:val="00C803E3"/>
    <w:rsid w:val="00C80B14"/>
    <w:rsid w:val="00C81374"/>
    <w:rsid w:val="00C81B9A"/>
    <w:rsid w:val="00C823C6"/>
    <w:rsid w:val="00C82744"/>
    <w:rsid w:val="00C830FE"/>
    <w:rsid w:val="00C83D87"/>
    <w:rsid w:val="00C83DC5"/>
    <w:rsid w:val="00C84034"/>
    <w:rsid w:val="00C85BBC"/>
    <w:rsid w:val="00C86182"/>
    <w:rsid w:val="00C86CCE"/>
    <w:rsid w:val="00C86D78"/>
    <w:rsid w:val="00C87AA4"/>
    <w:rsid w:val="00C87ACE"/>
    <w:rsid w:val="00C909F3"/>
    <w:rsid w:val="00C91AEF"/>
    <w:rsid w:val="00C927C6"/>
    <w:rsid w:val="00C930F5"/>
    <w:rsid w:val="00C9334E"/>
    <w:rsid w:val="00C93735"/>
    <w:rsid w:val="00C9464F"/>
    <w:rsid w:val="00C953B3"/>
    <w:rsid w:val="00C95F71"/>
    <w:rsid w:val="00C96678"/>
    <w:rsid w:val="00C96FC2"/>
    <w:rsid w:val="00C9727A"/>
    <w:rsid w:val="00C974AE"/>
    <w:rsid w:val="00C97550"/>
    <w:rsid w:val="00C975CE"/>
    <w:rsid w:val="00C978CE"/>
    <w:rsid w:val="00C97A65"/>
    <w:rsid w:val="00CA154A"/>
    <w:rsid w:val="00CA2156"/>
    <w:rsid w:val="00CA2D0B"/>
    <w:rsid w:val="00CA32AD"/>
    <w:rsid w:val="00CA3314"/>
    <w:rsid w:val="00CA33A7"/>
    <w:rsid w:val="00CA3708"/>
    <w:rsid w:val="00CA3F7D"/>
    <w:rsid w:val="00CA4D12"/>
    <w:rsid w:val="00CA54EC"/>
    <w:rsid w:val="00CA5599"/>
    <w:rsid w:val="00CA58F7"/>
    <w:rsid w:val="00CA59B9"/>
    <w:rsid w:val="00CA72DD"/>
    <w:rsid w:val="00CA77DB"/>
    <w:rsid w:val="00CA7CAC"/>
    <w:rsid w:val="00CA7EF6"/>
    <w:rsid w:val="00CB2266"/>
    <w:rsid w:val="00CB24EB"/>
    <w:rsid w:val="00CB28C3"/>
    <w:rsid w:val="00CB29AC"/>
    <w:rsid w:val="00CB44A0"/>
    <w:rsid w:val="00CB4E98"/>
    <w:rsid w:val="00CB4ECA"/>
    <w:rsid w:val="00CB5139"/>
    <w:rsid w:val="00CB588B"/>
    <w:rsid w:val="00CB5B96"/>
    <w:rsid w:val="00CB699D"/>
    <w:rsid w:val="00CB7A81"/>
    <w:rsid w:val="00CB7CB8"/>
    <w:rsid w:val="00CB7FFB"/>
    <w:rsid w:val="00CC0062"/>
    <w:rsid w:val="00CC0208"/>
    <w:rsid w:val="00CC110D"/>
    <w:rsid w:val="00CC2105"/>
    <w:rsid w:val="00CC2641"/>
    <w:rsid w:val="00CC3035"/>
    <w:rsid w:val="00CC32E2"/>
    <w:rsid w:val="00CC337F"/>
    <w:rsid w:val="00CC3390"/>
    <w:rsid w:val="00CC34BF"/>
    <w:rsid w:val="00CC406C"/>
    <w:rsid w:val="00CC4A82"/>
    <w:rsid w:val="00CC4AFE"/>
    <w:rsid w:val="00CC5721"/>
    <w:rsid w:val="00CC5E51"/>
    <w:rsid w:val="00CC5E94"/>
    <w:rsid w:val="00CC6057"/>
    <w:rsid w:val="00CC6308"/>
    <w:rsid w:val="00CC7271"/>
    <w:rsid w:val="00CC7545"/>
    <w:rsid w:val="00CC774C"/>
    <w:rsid w:val="00CC77B0"/>
    <w:rsid w:val="00CC7876"/>
    <w:rsid w:val="00CD0553"/>
    <w:rsid w:val="00CD06C9"/>
    <w:rsid w:val="00CD090A"/>
    <w:rsid w:val="00CD12D2"/>
    <w:rsid w:val="00CD175C"/>
    <w:rsid w:val="00CD247E"/>
    <w:rsid w:val="00CD2FD2"/>
    <w:rsid w:val="00CD37C9"/>
    <w:rsid w:val="00CD398B"/>
    <w:rsid w:val="00CD49D0"/>
    <w:rsid w:val="00CD5463"/>
    <w:rsid w:val="00CD693F"/>
    <w:rsid w:val="00CE1326"/>
    <w:rsid w:val="00CE1E80"/>
    <w:rsid w:val="00CE1F38"/>
    <w:rsid w:val="00CE2EFC"/>
    <w:rsid w:val="00CE3325"/>
    <w:rsid w:val="00CE3526"/>
    <w:rsid w:val="00CE3771"/>
    <w:rsid w:val="00CE396F"/>
    <w:rsid w:val="00CE3B9D"/>
    <w:rsid w:val="00CE6338"/>
    <w:rsid w:val="00CE64DD"/>
    <w:rsid w:val="00CE66E3"/>
    <w:rsid w:val="00CE6EBC"/>
    <w:rsid w:val="00CE6FBF"/>
    <w:rsid w:val="00CE743D"/>
    <w:rsid w:val="00CE75D0"/>
    <w:rsid w:val="00CE79D5"/>
    <w:rsid w:val="00CF05DF"/>
    <w:rsid w:val="00CF0A97"/>
    <w:rsid w:val="00CF0C0B"/>
    <w:rsid w:val="00CF0D53"/>
    <w:rsid w:val="00CF0F24"/>
    <w:rsid w:val="00CF18C0"/>
    <w:rsid w:val="00CF1A39"/>
    <w:rsid w:val="00CF1FD8"/>
    <w:rsid w:val="00CF2A17"/>
    <w:rsid w:val="00CF39FD"/>
    <w:rsid w:val="00CF3FE4"/>
    <w:rsid w:val="00CF402E"/>
    <w:rsid w:val="00CF424C"/>
    <w:rsid w:val="00CF512E"/>
    <w:rsid w:val="00CF5EF7"/>
    <w:rsid w:val="00CF6CFE"/>
    <w:rsid w:val="00CF6FE8"/>
    <w:rsid w:val="00CF7614"/>
    <w:rsid w:val="00D000F5"/>
    <w:rsid w:val="00D00905"/>
    <w:rsid w:val="00D00AB8"/>
    <w:rsid w:val="00D010E8"/>
    <w:rsid w:val="00D018E2"/>
    <w:rsid w:val="00D024C1"/>
    <w:rsid w:val="00D037B4"/>
    <w:rsid w:val="00D037C0"/>
    <w:rsid w:val="00D03834"/>
    <w:rsid w:val="00D038DF"/>
    <w:rsid w:val="00D0392A"/>
    <w:rsid w:val="00D03EA5"/>
    <w:rsid w:val="00D03FF9"/>
    <w:rsid w:val="00D04381"/>
    <w:rsid w:val="00D04565"/>
    <w:rsid w:val="00D04795"/>
    <w:rsid w:val="00D056AF"/>
    <w:rsid w:val="00D05843"/>
    <w:rsid w:val="00D059B4"/>
    <w:rsid w:val="00D062C0"/>
    <w:rsid w:val="00D065B3"/>
    <w:rsid w:val="00D07570"/>
    <w:rsid w:val="00D076AD"/>
    <w:rsid w:val="00D079F2"/>
    <w:rsid w:val="00D104BF"/>
    <w:rsid w:val="00D110ED"/>
    <w:rsid w:val="00D1178F"/>
    <w:rsid w:val="00D11925"/>
    <w:rsid w:val="00D11954"/>
    <w:rsid w:val="00D11CCA"/>
    <w:rsid w:val="00D12855"/>
    <w:rsid w:val="00D13DFD"/>
    <w:rsid w:val="00D14044"/>
    <w:rsid w:val="00D149DA"/>
    <w:rsid w:val="00D14E17"/>
    <w:rsid w:val="00D1573F"/>
    <w:rsid w:val="00D15ABD"/>
    <w:rsid w:val="00D15D65"/>
    <w:rsid w:val="00D166B5"/>
    <w:rsid w:val="00D1682C"/>
    <w:rsid w:val="00D17302"/>
    <w:rsid w:val="00D20777"/>
    <w:rsid w:val="00D21057"/>
    <w:rsid w:val="00D21B7F"/>
    <w:rsid w:val="00D23041"/>
    <w:rsid w:val="00D24CDD"/>
    <w:rsid w:val="00D251CA"/>
    <w:rsid w:val="00D25FE9"/>
    <w:rsid w:val="00D2624E"/>
    <w:rsid w:val="00D26679"/>
    <w:rsid w:val="00D266A0"/>
    <w:rsid w:val="00D26727"/>
    <w:rsid w:val="00D27077"/>
    <w:rsid w:val="00D270D2"/>
    <w:rsid w:val="00D2742C"/>
    <w:rsid w:val="00D2744B"/>
    <w:rsid w:val="00D30CC2"/>
    <w:rsid w:val="00D30FC7"/>
    <w:rsid w:val="00D313AD"/>
    <w:rsid w:val="00D3160D"/>
    <w:rsid w:val="00D31713"/>
    <w:rsid w:val="00D318BB"/>
    <w:rsid w:val="00D31AB0"/>
    <w:rsid w:val="00D31B0A"/>
    <w:rsid w:val="00D31DA0"/>
    <w:rsid w:val="00D328EC"/>
    <w:rsid w:val="00D32EC4"/>
    <w:rsid w:val="00D33372"/>
    <w:rsid w:val="00D33C47"/>
    <w:rsid w:val="00D33DDC"/>
    <w:rsid w:val="00D341E0"/>
    <w:rsid w:val="00D34B1D"/>
    <w:rsid w:val="00D3517A"/>
    <w:rsid w:val="00D35A36"/>
    <w:rsid w:val="00D35CF3"/>
    <w:rsid w:val="00D3639A"/>
    <w:rsid w:val="00D36CD6"/>
    <w:rsid w:val="00D371F8"/>
    <w:rsid w:val="00D37A57"/>
    <w:rsid w:val="00D4076C"/>
    <w:rsid w:val="00D416F4"/>
    <w:rsid w:val="00D41E8E"/>
    <w:rsid w:val="00D42987"/>
    <w:rsid w:val="00D42AE4"/>
    <w:rsid w:val="00D43692"/>
    <w:rsid w:val="00D439A2"/>
    <w:rsid w:val="00D45BBB"/>
    <w:rsid w:val="00D46136"/>
    <w:rsid w:val="00D46509"/>
    <w:rsid w:val="00D4784D"/>
    <w:rsid w:val="00D47BB4"/>
    <w:rsid w:val="00D50FB6"/>
    <w:rsid w:val="00D519D0"/>
    <w:rsid w:val="00D51A51"/>
    <w:rsid w:val="00D51AC8"/>
    <w:rsid w:val="00D51B0E"/>
    <w:rsid w:val="00D52A55"/>
    <w:rsid w:val="00D5420D"/>
    <w:rsid w:val="00D546EF"/>
    <w:rsid w:val="00D546F4"/>
    <w:rsid w:val="00D54A02"/>
    <w:rsid w:val="00D54C6B"/>
    <w:rsid w:val="00D554EE"/>
    <w:rsid w:val="00D565AE"/>
    <w:rsid w:val="00D56AEC"/>
    <w:rsid w:val="00D578C8"/>
    <w:rsid w:val="00D57BE7"/>
    <w:rsid w:val="00D600A7"/>
    <w:rsid w:val="00D60DB1"/>
    <w:rsid w:val="00D612B6"/>
    <w:rsid w:val="00D61427"/>
    <w:rsid w:val="00D6170B"/>
    <w:rsid w:val="00D61AB1"/>
    <w:rsid w:val="00D62B3D"/>
    <w:rsid w:val="00D63079"/>
    <w:rsid w:val="00D630B6"/>
    <w:rsid w:val="00D6334D"/>
    <w:rsid w:val="00D63B7A"/>
    <w:rsid w:val="00D64006"/>
    <w:rsid w:val="00D64CA1"/>
    <w:rsid w:val="00D654D4"/>
    <w:rsid w:val="00D6583A"/>
    <w:rsid w:val="00D65A98"/>
    <w:rsid w:val="00D66420"/>
    <w:rsid w:val="00D67986"/>
    <w:rsid w:val="00D67D01"/>
    <w:rsid w:val="00D7055F"/>
    <w:rsid w:val="00D70AF0"/>
    <w:rsid w:val="00D71CAA"/>
    <w:rsid w:val="00D71E0F"/>
    <w:rsid w:val="00D7280C"/>
    <w:rsid w:val="00D729C6"/>
    <w:rsid w:val="00D72A7E"/>
    <w:rsid w:val="00D73253"/>
    <w:rsid w:val="00D73609"/>
    <w:rsid w:val="00D7367B"/>
    <w:rsid w:val="00D747B9"/>
    <w:rsid w:val="00D74C14"/>
    <w:rsid w:val="00D7591E"/>
    <w:rsid w:val="00D75A6E"/>
    <w:rsid w:val="00D75EE2"/>
    <w:rsid w:val="00D7700F"/>
    <w:rsid w:val="00D774FD"/>
    <w:rsid w:val="00D8022C"/>
    <w:rsid w:val="00D8024B"/>
    <w:rsid w:val="00D80D6B"/>
    <w:rsid w:val="00D80EBB"/>
    <w:rsid w:val="00D80FBD"/>
    <w:rsid w:val="00D8162F"/>
    <w:rsid w:val="00D82292"/>
    <w:rsid w:val="00D82B28"/>
    <w:rsid w:val="00D859F9"/>
    <w:rsid w:val="00D85F02"/>
    <w:rsid w:val="00D8639A"/>
    <w:rsid w:val="00D900FD"/>
    <w:rsid w:val="00D905B6"/>
    <w:rsid w:val="00D90E1D"/>
    <w:rsid w:val="00D913A8"/>
    <w:rsid w:val="00D917EC"/>
    <w:rsid w:val="00D91E81"/>
    <w:rsid w:val="00D91EA4"/>
    <w:rsid w:val="00D921D2"/>
    <w:rsid w:val="00D92665"/>
    <w:rsid w:val="00D92680"/>
    <w:rsid w:val="00D92F10"/>
    <w:rsid w:val="00D93463"/>
    <w:rsid w:val="00D9403C"/>
    <w:rsid w:val="00D942AC"/>
    <w:rsid w:val="00D94E63"/>
    <w:rsid w:val="00D9617B"/>
    <w:rsid w:val="00D964F7"/>
    <w:rsid w:val="00D96908"/>
    <w:rsid w:val="00D96A38"/>
    <w:rsid w:val="00D971D0"/>
    <w:rsid w:val="00D978AC"/>
    <w:rsid w:val="00D97A46"/>
    <w:rsid w:val="00DA0243"/>
    <w:rsid w:val="00DA178C"/>
    <w:rsid w:val="00DA1BFB"/>
    <w:rsid w:val="00DA1C0A"/>
    <w:rsid w:val="00DA2158"/>
    <w:rsid w:val="00DA2404"/>
    <w:rsid w:val="00DA251C"/>
    <w:rsid w:val="00DA2BCE"/>
    <w:rsid w:val="00DA31FF"/>
    <w:rsid w:val="00DA37C6"/>
    <w:rsid w:val="00DA4493"/>
    <w:rsid w:val="00DA46A8"/>
    <w:rsid w:val="00DA4979"/>
    <w:rsid w:val="00DA531F"/>
    <w:rsid w:val="00DA5AA7"/>
    <w:rsid w:val="00DA60FB"/>
    <w:rsid w:val="00DA63D7"/>
    <w:rsid w:val="00DA65EC"/>
    <w:rsid w:val="00DA6F24"/>
    <w:rsid w:val="00DA7212"/>
    <w:rsid w:val="00DA7DD0"/>
    <w:rsid w:val="00DB0BC1"/>
    <w:rsid w:val="00DB1481"/>
    <w:rsid w:val="00DB151F"/>
    <w:rsid w:val="00DB1739"/>
    <w:rsid w:val="00DB35BF"/>
    <w:rsid w:val="00DB52E1"/>
    <w:rsid w:val="00DB5372"/>
    <w:rsid w:val="00DB6279"/>
    <w:rsid w:val="00DB78EF"/>
    <w:rsid w:val="00DB7DA8"/>
    <w:rsid w:val="00DC08D7"/>
    <w:rsid w:val="00DC0D60"/>
    <w:rsid w:val="00DC14FC"/>
    <w:rsid w:val="00DC23AA"/>
    <w:rsid w:val="00DC422D"/>
    <w:rsid w:val="00DC4C6D"/>
    <w:rsid w:val="00DC50D3"/>
    <w:rsid w:val="00DC53A7"/>
    <w:rsid w:val="00DC582B"/>
    <w:rsid w:val="00DC6212"/>
    <w:rsid w:val="00DC6ABE"/>
    <w:rsid w:val="00DC7C44"/>
    <w:rsid w:val="00DD0C19"/>
    <w:rsid w:val="00DD0C99"/>
    <w:rsid w:val="00DD1702"/>
    <w:rsid w:val="00DD1745"/>
    <w:rsid w:val="00DD2996"/>
    <w:rsid w:val="00DD2BD3"/>
    <w:rsid w:val="00DD2D1B"/>
    <w:rsid w:val="00DD306C"/>
    <w:rsid w:val="00DD3071"/>
    <w:rsid w:val="00DD3D30"/>
    <w:rsid w:val="00DD43B6"/>
    <w:rsid w:val="00DD4848"/>
    <w:rsid w:val="00DD4878"/>
    <w:rsid w:val="00DD5CFD"/>
    <w:rsid w:val="00DD6870"/>
    <w:rsid w:val="00DD6F34"/>
    <w:rsid w:val="00DD7000"/>
    <w:rsid w:val="00DE0568"/>
    <w:rsid w:val="00DE092F"/>
    <w:rsid w:val="00DE1715"/>
    <w:rsid w:val="00DE2931"/>
    <w:rsid w:val="00DE2C78"/>
    <w:rsid w:val="00DE2DD4"/>
    <w:rsid w:val="00DE304C"/>
    <w:rsid w:val="00DE30DD"/>
    <w:rsid w:val="00DE415A"/>
    <w:rsid w:val="00DE45E0"/>
    <w:rsid w:val="00DE4D5A"/>
    <w:rsid w:val="00DE4DE1"/>
    <w:rsid w:val="00DE5E75"/>
    <w:rsid w:val="00DE5F6C"/>
    <w:rsid w:val="00DE5FEE"/>
    <w:rsid w:val="00DE6558"/>
    <w:rsid w:val="00DE6A2D"/>
    <w:rsid w:val="00DE777A"/>
    <w:rsid w:val="00DE7AA1"/>
    <w:rsid w:val="00DE7DF0"/>
    <w:rsid w:val="00DE7FA5"/>
    <w:rsid w:val="00DF0283"/>
    <w:rsid w:val="00DF03EC"/>
    <w:rsid w:val="00DF170F"/>
    <w:rsid w:val="00DF19F4"/>
    <w:rsid w:val="00DF1CC0"/>
    <w:rsid w:val="00DF29A0"/>
    <w:rsid w:val="00DF2B07"/>
    <w:rsid w:val="00DF2C30"/>
    <w:rsid w:val="00DF35D8"/>
    <w:rsid w:val="00DF39C1"/>
    <w:rsid w:val="00DF3B77"/>
    <w:rsid w:val="00DF3F6D"/>
    <w:rsid w:val="00DF40F5"/>
    <w:rsid w:val="00DF477A"/>
    <w:rsid w:val="00DF4D8E"/>
    <w:rsid w:val="00DF4FC6"/>
    <w:rsid w:val="00DF5152"/>
    <w:rsid w:val="00DF64EF"/>
    <w:rsid w:val="00DF6908"/>
    <w:rsid w:val="00DF72E7"/>
    <w:rsid w:val="00DF7492"/>
    <w:rsid w:val="00DF7984"/>
    <w:rsid w:val="00E000AD"/>
    <w:rsid w:val="00E0069D"/>
    <w:rsid w:val="00E00FFC"/>
    <w:rsid w:val="00E023C4"/>
    <w:rsid w:val="00E0269E"/>
    <w:rsid w:val="00E02DDE"/>
    <w:rsid w:val="00E036CC"/>
    <w:rsid w:val="00E041F4"/>
    <w:rsid w:val="00E04427"/>
    <w:rsid w:val="00E049B9"/>
    <w:rsid w:val="00E05297"/>
    <w:rsid w:val="00E0532B"/>
    <w:rsid w:val="00E0685F"/>
    <w:rsid w:val="00E06F33"/>
    <w:rsid w:val="00E112E3"/>
    <w:rsid w:val="00E11BDE"/>
    <w:rsid w:val="00E12651"/>
    <w:rsid w:val="00E1288D"/>
    <w:rsid w:val="00E13197"/>
    <w:rsid w:val="00E142D2"/>
    <w:rsid w:val="00E1473F"/>
    <w:rsid w:val="00E14D95"/>
    <w:rsid w:val="00E14EA8"/>
    <w:rsid w:val="00E1616E"/>
    <w:rsid w:val="00E16427"/>
    <w:rsid w:val="00E16B4C"/>
    <w:rsid w:val="00E171E5"/>
    <w:rsid w:val="00E17208"/>
    <w:rsid w:val="00E177E0"/>
    <w:rsid w:val="00E200C4"/>
    <w:rsid w:val="00E20469"/>
    <w:rsid w:val="00E20543"/>
    <w:rsid w:val="00E20CD3"/>
    <w:rsid w:val="00E22952"/>
    <w:rsid w:val="00E22C5D"/>
    <w:rsid w:val="00E232FF"/>
    <w:rsid w:val="00E238AD"/>
    <w:rsid w:val="00E2471E"/>
    <w:rsid w:val="00E25A1F"/>
    <w:rsid w:val="00E25DBF"/>
    <w:rsid w:val="00E2607A"/>
    <w:rsid w:val="00E2647B"/>
    <w:rsid w:val="00E26EAE"/>
    <w:rsid w:val="00E26F73"/>
    <w:rsid w:val="00E27679"/>
    <w:rsid w:val="00E27D6E"/>
    <w:rsid w:val="00E30078"/>
    <w:rsid w:val="00E3014D"/>
    <w:rsid w:val="00E31409"/>
    <w:rsid w:val="00E31A16"/>
    <w:rsid w:val="00E31E39"/>
    <w:rsid w:val="00E3223A"/>
    <w:rsid w:val="00E32313"/>
    <w:rsid w:val="00E325D2"/>
    <w:rsid w:val="00E33569"/>
    <w:rsid w:val="00E3414A"/>
    <w:rsid w:val="00E34276"/>
    <w:rsid w:val="00E3475B"/>
    <w:rsid w:val="00E347A2"/>
    <w:rsid w:val="00E35BE2"/>
    <w:rsid w:val="00E35F2F"/>
    <w:rsid w:val="00E364B7"/>
    <w:rsid w:val="00E3694B"/>
    <w:rsid w:val="00E3718F"/>
    <w:rsid w:val="00E40579"/>
    <w:rsid w:val="00E406E8"/>
    <w:rsid w:val="00E40BBB"/>
    <w:rsid w:val="00E41000"/>
    <w:rsid w:val="00E41425"/>
    <w:rsid w:val="00E415EB"/>
    <w:rsid w:val="00E41BA1"/>
    <w:rsid w:val="00E41C3F"/>
    <w:rsid w:val="00E4235C"/>
    <w:rsid w:val="00E42649"/>
    <w:rsid w:val="00E4370C"/>
    <w:rsid w:val="00E43FCA"/>
    <w:rsid w:val="00E443F7"/>
    <w:rsid w:val="00E45054"/>
    <w:rsid w:val="00E46E47"/>
    <w:rsid w:val="00E47F3C"/>
    <w:rsid w:val="00E47FF4"/>
    <w:rsid w:val="00E50F16"/>
    <w:rsid w:val="00E51CD4"/>
    <w:rsid w:val="00E53539"/>
    <w:rsid w:val="00E5354E"/>
    <w:rsid w:val="00E55842"/>
    <w:rsid w:val="00E55BC1"/>
    <w:rsid w:val="00E607AD"/>
    <w:rsid w:val="00E60828"/>
    <w:rsid w:val="00E60AA5"/>
    <w:rsid w:val="00E60D6A"/>
    <w:rsid w:val="00E60E2E"/>
    <w:rsid w:val="00E61270"/>
    <w:rsid w:val="00E615C3"/>
    <w:rsid w:val="00E6168E"/>
    <w:rsid w:val="00E616FF"/>
    <w:rsid w:val="00E61F7E"/>
    <w:rsid w:val="00E620AD"/>
    <w:rsid w:val="00E6294B"/>
    <w:rsid w:val="00E6394C"/>
    <w:rsid w:val="00E63B18"/>
    <w:rsid w:val="00E643C6"/>
    <w:rsid w:val="00E645AE"/>
    <w:rsid w:val="00E647ED"/>
    <w:rsid w:val="00E6491A"/>
    <w:rsid w:val="00E64F46"/>
    <w:rsid w:val="00E650B7"/>
    <w:rsid w:val="00E653DE"/>
    <w:rsid w:val="00E65A77"/>
    <w:rsid w:val="00E66329"/>
    <w:rsid w:val="00E66E2D"/>
    <w:rsid w:val="00E67004"/>
    <w:rsid w:val="00E67E91"/>
    <w:rsid w:val="00E7035E"/>
    <w:rsid w:val="00E70C9A"/>
    <w:rsid w:val="00E70FD6"/>
    <w:rsid w:val="00E7120E"/>
    <w:rsid w:val="00E719D5"/>
    <w:rsid w:val="00E71F22"/>
    <w:rsid w:val="00E7244B"/>
    <w:rsid w:val="00E72727"/>
    <w:rsid w:val="00E7274A"/>
    <w:rsid w:val="00E72F04"/>
    <w:rsid w:val="00E7336B"/>
    <w:rsid w:val="00E735F5"/>
    <w:rsid w:val="00E73FD5"/>
    <w:rsid w:val="00E741FF"/>
    <w:rsid w:val="00E74203"/>
    <w:rsid w:val="00E748F0"/>
    <w:rsid w:val="00E74987"/>
    <w:rsid w:val="00E74D47"/>
    <w:rsid w:val="00E74F8E"/>
    <w:rsid w:val="00E75BDF"/>
    <w:rsid w:val="00E7663F"/>
    <w:rsid w:val="00E76709"/>
    <w:rsid w:val="00E77C0A"/>
    <w:rsid w:val="00E77FBF"/>
    <w:rsid w:val="00E80B69"/>
    <w:rsid w:val="00E817E2"/>
    <w:rsid w:val="00E819F4"/>
    <w:rsid w:val="00E826B7"/>
    <w:rsid w:val="00E82CD6"/>
    <w:rsid w:val="00E82E38"/>
    <w:rsid w:val="00E82F80"/>
    <w:rsid w:val="00E848EE"/>
    <w:rsid w:val="00E8514B"/>
    <w:rsid w:val="00E85793"/>
    <w:rsid w:val="00E85D67"/>
    <w:rsid w:val="00E867A3"/>
    <w:rsid w:val="00E86A33"/>
    <w:rsid w:val="00E86D79"/>
    <w:rsid w:val="00E875A1"/>
    <w:rsid w:val="00E8788B"/>
    <w:rsid w:val="00E87AD5"/>
    <w:rsid w:val="00E87FF0"/>
    <w:rsid w:val="00E9002F"/>
    <w:rsid w:val="00E906D2"/>
    <w:rsid w:val="00E90BA6"/>
    <w:rsid w:val="00E91448"/>
    <w:rsid w:val="00E9217A"/>
    <w:rsid w:val="00E921DA"/>
    <w:rsid w:val="00E9222D"/>
    <w:rsid w:val="00E92367"/>
    <w:rsid w:val="00E92F3C"/>
    <w:rsid w:val="00E9308B"/>
    <w:rsid w:val="00E93216"/>
    <w:rsid w:val="00E93B75"/>
    <w:rsid w:val="00E93C9E"/>
    <w:rsid w:val="00E9479A"/>
    <w:rsid w:val="00E94B4D"/>
    <w:rsid w:val="00E94E58"/>
    <w:rsid w:val="00E95204"/>
    <w:rsid w:val="00EA011C"/>
    <w:rsid w:val="00EA0133"/>
    <w:rsid w:val="00EA0753"/>
    <w:rsid w:val="00EA0DD0"/>
    <w:rsid w:val="00EA204C"/>
    <w:rsid w:val="00EA324A"/>
    <w:rsid w:val="00EA34A2"/>
    <w:rsid w:val="00EA35D0"/>
    <w:rsid w:val="00EA3D88"/>
    <w:rsid w:val="00EA46B6"/>
    <w:rsid w:val="00EA4BB8"/>
    <w:rsid w:val="00EA4D34"/>
    <w:rsid w:val="00EA686F"/>
    <w:rsid w:val="00EA7A7C"/>
    <w:rsid w:val="00EA7BF2"/>
    <w:rsid w:val="00EB0AC0"/>
    <w:rsid w:val="00EB19E1"/>
    <w:rsid w:val="00EB19FF"/>
    <w:rsid w:val="00EB1B20"/>
    <w:rsid w:val="00EB20CE"/>
    <w:rsid w:val="00EB2157"/>
    <w:rsid w:val="00EB2566"/>
    <w:rsid w:val="00EB29EB"/>
    <w:rsid w:val="00EB2A91"/>
    <w:rsid w:val="00EB3A89"/>
    <w:rsid w:val="00EB4DC7"/>
    <w:rsid w:val="00EB5A90"/>
    <w:rsid w:val="00EB71D6"/>
    <w:rsid w:val="00EB742A"/>
    <w:rsid w:val="00EB7C2B"/>
    <w:rsid w:val="00EB7F40"/>
    <w:rsid w:val="00EC00D9"/>
    <w:rsid w:val="00EC09FE"/>
    <w:rsid w:val="00EC0FE1"/>
    <w:rsid w:val="00EC111D"/>
    <w:rsid w:val="00EC1601"/>
    <w:rsid w:val="00EC186F"/>
    <w:rsid w:val="00EC229B"/>
    <w:rsid w:val="00EC23E1"/>
    <w:rsid w:val="00EC4559"/>
    <w:rsid w:val="00EC5147"/>
    <w:rsid w:val="00EC51D9"/>
    <w:rsid w:val="00EC54DE"/>
    <w:rsid w:val="00EC57CB"/>
    <w:rsid w:val="00EC5D8B"/>
    <w:rsid w:val="00EC6025"/>
    <w:rsid w:val="00EC6043"/>
    <w:rsid w:val="00EC668A"/>
    <w:rsid w:val="00EC6741"/>
    <w:rsid w:val="00EC6A67"/>
    <w:rsid w:val="00EC6F9A"/>
    <w:rsid w:val="00EC7321"/>
    <w:rsid w:val="00EC765E"/>
    <w:rsid w:val="00EC7878"/>
    <w:rsid w:val="00EC7C0B"/>
    <w:rsid w:val="00EC7C94"/>
    <w:rsid w:val="00EC7D1F"/>
    <w:rsid w:val="00EC7E01"/>
    <w:rsid w:val="00ED23BA"/>
    <w:rsid w:val="00ED2E8D"/>
    <w:rsid w:val="00ED40D4"/>
    <w:rsid w:val="00ED4789"/>
    <w:rsid w:val="00ED492D"/>
    <w:rsid w:val="00ED49C9"/>
    <w:rsid w:val="00ED5C52"/>
    <w:rsid w:val="00ED5CCF"/>
    <w:rsid w:val="00ED6F12"/>
    <w:rsid w:val="00ED6F52"/>
    <w:rsid w:val="00ED6FFE"/>
    <w:rsid w:val="00ED7DD9"/>
    <w:rsid w:val="00EE023C"/>
    <w:rsid w:val="00EE0465"/>
    <w:rsid w:val="00EE06CB"/>
    <w:rsid w:val="00EE07B7"/>
    <w:rsid w:val="00EE20A8"/>
    <w:rsid w:val="00EE286A"/>
    <w:rsid w:val="00EE4AC8"/>
    <w:rsid w:val="00EE5172"/>
    <w:rsid w:val="00EE51F7"/>
    <w:rsid w:val="00EE5757"/>
    <w:rsid w:val="00EE62A9"/>
    <w:rsid w:val="00EE70E8"/>
    <w:rsid w:val="00EE79A0"/>
    <w:rsid w:val="00EF0130"/>
    <w:rsid w:val="00EF0862"/>
    <w:rsid w:val="00EF0F94"/>
    <w:rsid w:val="00EF1867"/>
    <w:rsid w:val="00EF1F7F"/>
    <w:rsid w:val="00EF29ED"/>
    <w:rsid w:val="00EF2B1B"/>
    <w:rsid w:val="00EF358C"/>
    <w:rsid w:val="00EF3603"/>
    <w:rsid w:val="00EF38D9"/>
    <w:rsid w:val="00EF3AB2"/>
    <w:rsid w:val="00EF4125"/>
    <w:rsid w:val="00EF4169"/>
    <w:rsid w:val="00EF42A3"/>
    <w:rsid w:val="00EF49F1"/>
    <w:rsid w:val="00EF4F11"/>
    <w:rsid w:val="00EF5C94"/>
    <w:rsid w:val="00EF6137"/>
    <w:rsid w:val="00EF75A4"/>
    <w:rsid w:val="00F002F7"/>
    <w:rsid w:val="00F00519"/>
    <w:rsid w:val="00F00905"/>
    <w:rsid w:val="00F00A07"/>
    <w:rsid w:val="00F0162E"/>
    <w:rsid w:val="00F01650"/>
    <w:rsid w:val="00F01B44"/>
    <w:rsid w:val="00F01E19"/>
    <w:rsid w:val="00F024CB"/>
    <w:rsid w:val="00F02721"/>
    <w:rsid w:val="00F02F78"/>
    <w:rsid w:val="00F032DA"/>
    <w:rsid w:val="00F03D3C"/>
    <w:rsid w:val="00F03F29"/>
    <w:rsid w:val="00F0407F"/>
    <w:rsid w:val="00F04469"/>
    <w:rsid w:val="00F050DE"/>
    <w:rsid w:val="00F052B9"/>
    <w:rsid w:val="00F05ED9"/>
    <w:rsid w:val="00F06CEB"/>
    <w:rsid w:val="00F06F80"/>
    <w:rsid w:val="00F10474"/>
    <w:rsid w:val="00F10895"/>
    <w:rsid w:val="00F10B50"/>
    <w:rsid w:val="00F10E60"/>
    <w:rsid w:val="00F11007"/>
    <w:rsid w:val="00F134DD"/>
    <w:rsid w:val="00F139BD"/>
    <w:rsid w:val="00F144E8"/>
    <w:rsid w:val="00F14725"/>
    <w:rsid w:val="00F14EFA"/>
    <w:rsid w:val="00F15890"/>
    <w:rsid w:val="00F1595C"/>
    <w:rsid w:val="00F15C9A"/>
    <w:rsid w:val="00F16AD5"/>
    <w:rsid w:val="00F17097"/>
    <w:rsid w:val="00F17A6D"/>
    <w:rsid w:val="00F17C1A"/>
    <w:rsid w:val="00F17D8E"/>
    <w:rsid w:val="00F225ED"/>
    <w:rsid w:val="00F22D5F"/>
    <w:rsid w:val="00F231CF"/>
    <w:rsid w:val="00F23E70"/>
    <w:rsid w:val="00F24618"/>
    <w:rsid w:val="00F24845"/>
    <w:rsid w:val="00F2498C"/>
    <w:rsid w:val="00F24E34"/>
    <w:rsid w:val="00F252AE"/>
    <w:rsid w:val="00F254E4"/>
    <w:rsid w:val="00F258E7"/>
    <w:rsid w:val="00F263DC"/>
    <w:rsid w:val="00F26678"/>
    <w:rsid w:val="00F26FD6"/>
    <w:rsid w:val="00F27291"/>
    <w:rsid w:val="00F279EE"/>
    <w:rsid w:val="00F307B9"/>
    <w:rsid w:val="00F30B67"/>
    <w:rsid w:val="00F3132D"/>
    <w:rsid w:val="00F318EC"/>
    <w:rsid w:val="00F31B37"/>
    <w:rsid w:val="00F31EAA"/>
    <w:rsid w:val="00F32E11"/>
    <w:rsid w:val="00F3331F"/>
    <w:rsid w:val="00F33FC8"/>
    <w:rsid w:val="00F3451D"/>
    <w:rsid w:val="00F34EC6"/>
    <w:rsid w:val="00F35286"/>
    <w:rsid w:val="00F359DF"/>
    <w:rsid w:val="00F364A4"/>
    <w:rsid w:val="00F36BBC"/>
    <w:rsid w:val="00F36FCF"/>
    <w:rsid w:val="00F37436"/>
    <w:rsid w:val="00F379DC"/>
    <w:rsid w:val="00F37A89"/>
    <w:rsid w:val="00F37F4A"/>
    <w:rsid w:val="00F40238"/>
    <w:rsid w:val="00F4059D"/>
    <w:rsid w:val="00F40C8A"/>
    <w:rsid w:val="00F41E9F"/>
    <w:rsid w:val="00F42CC8"/>
    <w:rsid w:val="00F43462"/>
    <w:rsid w:val="00F44317"/>
    <w:rsid w:val="00F455D0"/>
    <w:rsid w:val="00F45C1E"/>
    <w:rsid w:val="00F462F2"/>
    <w:rsid w:val="00F46E2B"/>
    <w:rsid w:val="00F47244"/>
    <w:rsid w:val="00F509F1"/>
    <w:rsid w:val="00F5159E"/>
    <w:rsid w:val="00F51ED3"/>
    <w:rsid w:val="00F527D1"/>
    <w:rsid w:val="00F52FA9"/>
    <w:rsid w:val="00F53017"/>
    <w:rsid w:val="00F54000"/>
    <w:rsid w:val="00F55140"/>
    <w:rsid w:val="00F553FD"/>
    <w:rsid w:val="00F555AE"/>
    <w:rsid w:val="00F55712"/>
    <w:rsid w:val="00F55F66"/>
    <w:rsid w:val="00F56B4F"/>
    <w:rsid w:val="00F56D50"/>
    <w:rsid w:val="00F57048"/>
    <w:rsid w:val="00F57669"/>
    <w:rsid w:val="00F57E55"/>
    <w:rsid w:val="00F60349"/>
    <w:rsid w:val="00F619FF"/>
    <w:rsid w:val="00F62BCA"/>
    <w:rsid w:val="00F62FF2"/>
    <w:rsid w:val="00F63381"/>
    <w:rsid w:val="00F64412"/>
    <w:rsid w:val="00F6497A"/>
    <w:rsid w:val="00F65131"/>
    <w:rsid w:val="00F652D2"/>
    <w:rsid w:val="00F654E4"/>
    <w:rsid w:val="00F656B2"/>
    <w:rsid w:val="00F656DD"/>
    <w:rsid w:val="00F65C0F"/>
    <w:rsid w:val="00F6625D"/>
    <w:rsid w:val="00F668BD"/>
    <w:rsid w:val="00F6777F"/>
    <w:rsid w:val="00F678AF"/>
    <w:rsid w:val="00F67BB0"/>
    <w:rsid w:val="00F70082"/>
    <w:rsid w:val="00F704B5"/>
    <w:rsid w:val="00F70FEA"/>
    <w:rsid w:val="00F71F78"/>
    <w:rsid w:val="00F73F7D"/>
    <w:rsid w:val="00F74489"/>
    <w:rsid w:val="00F74B2D"/>
    <w:rsid w:val="00F74E34"/>
    <w:rsid w:val="00F75234"/>
    <w:rsid w:val="00F75D52"/>
    <w:rsid w:val="00F7600C"/>
    <w:rsid w:val="00F76AFE"/>
    <w:rsid w:val="00F771E1"/>
    <w:rsid w:val="00F77506"/>
    <w:rsid w:val="00F8153D"/>
    <w:rsid w:val="00F82C0C"/>
    <w:rsid w:val="00F82C49"/>
    <w:rsid w:val="00F834A8"/>
    <w:rsid w:val="00F83F4A"/>
    <w:rsid w:val="00F8428E"/>
    <w:rsid w:val="00F84CDB"/>
    <w:rsid w:val="00F854AC"/>
    <w:rsid w:val="00F8564D"/>
    <w:rsid w:val="00F85817"/>
    <w:rsid w:val="00F85FC9"/>
    <w:rsid w:val="00F874F2"/>
    <w:rsid w:val="00F87B56"/>
    <w:rsid w:val="00F900A6"/>
    <w:rsid w:val="00F90155"/>
    <w:rsid w:val="00F9033F"/>
    <w:rsid w:val="00F914C9"/>
    <w:rsid w:val="00F914E3"/>
    <w:rsid w:val="00F91914"/>
    <w:rsid w:val="00F924BC"/>
    <w:rsid w:val="00F92868"/>
    <w:rsid w:val="00F92A2B"/>
    <w:rsid w:val="00F92A5D"/>
    <w:rsid w:val="00F939D0"/>
    <w:rsid w:val="00F94888"/>
    <w:rsid w:val="00F94A2E"/>
    <w:rsid w:val="00F95062"/>
    <w:rsid w:val="00F95420"/>
    <w:rsid w:val="00F97242"/>
    <w:rsid w:val="00F978A4"/>
    <w:rsid w:val="00F97A64"/>
    <w:rsid w:val="00FA0046"/>
    <w:rsid w:val="00FA05B5"/>
    <w:rsid w:val="00FA0AFA"/>
    <w:rsid w:val="00FA1085"/>
    <w:rsid w:val="00FA1427"/>
    <w:rsid w:val="00FA1832"/>
    <w:rsid w:val="00FA1B6F"/>
    <w:rsid w:val="00FA1D5D"/>
    <w:rsid w:val="00FA2176"/>
    <w:rsid w:val="00FA23C2"/>
    <w:rsid w:val="00FA2DFF"/>
    <w:rsid w:val="00FA2E4C"/>
    <w:rsid w:val="00FA2FFE"/>
    <w:rsid w:val="00FA3333"/>
    <w:rsid w:val="00FA34BE"/>
    <w:rsid w:val="00FA3FF5"/>
    <w:rsid w:val="00FA4C65"/>
    <w:rsid w:val="00FA5F1E"/>
    <w:rsid w:val="00FA63C3"/>
    <w:rsid w:val="00FA6B13"/>
    <w:rsid w:val="00FA7F1C"/>
    <w:rsid w:val="00FB018E"/>
    <w:rsid w:val="00FB1081"/>
    <w:rsid w:val="00FB1A07"/>
    <w:rsid w:val="00FB1D80"/>
    <w:rsid w:val="00FB1EDF"/>
    <w:rsid w:val="00FB2AD5"/>
    <w:rsid w:val="00FB4352"/>
    <w:rsid w:val="00FB4912"/>
    <w:rsid w:val="00FB4941"/>
    <w:rsid w:val="00FB4AA1"/>
    <w:rsid w:val="00FB4AEB"/>
    <w:rsid w:val="00FB4E6D"/>
    <w:rsid w:val="00FB55D6"/>
    <w:rsid w:val="00FB6665"/>
    <w:rsid w:val="00FB6733"/>
    <w:rsid w:val="00FB7698"/>
    <w:rsid w:val="00FB7CAE"/>
    <w:rsid w:val="00FC0FFE"/>
    <w:rsid w:val="00FC1B8E"/>
    <w:rsid w:val="00FC1CE2"/>
    <w:rsid w:val="00FC1EBC"/>
    <w:rsid w:val="00FC1FD5"/>
    <w:rsid w:val="00FC2D06"/>
    <w:rsid w:val="00FC2FD0"/>
    <w:rsid w:val="00FC3511"/>
    <w:rsid w:val="00FC3653"/>
    <w:rsid w:val="00FC38ED"/>
    <w:rsid w:val="00FC43F7"/>
    <w:rsid w:val="00FC4A70"/>
    <w:rsid w:val="00FC5E2D"/>
    <w:rsid w:val="00FC60B3"/>
    <w:rsid w:val="00FC642C"/>
    <w:rsid w:val="00FC72BE"/>
    <w:rsid w:val="00FC7CE7"/>
    <w:rsid w:val="00FD04CD"/>
    <w:rsid w:val="00FD0EF7"/>
    <w:rsid w:val="00FD0F33"/>
    <w:rsid w:val="00FD0FF8"/>
    <w:rsid w:val="00FD1732"/>
    <w:rsid w:val="00FD1B3E"/>
    <w:rsid w:val="00FD214E"/>
    <w:rsid w:val="00FD24C2"/>
    <w:rsid w:val="00FD2544"/>
    <w:rsid w:val="00FD271F"/>
    <w:rsid w:val="00FD2C87"/>
    <w:rsid w:val="00FD3EEA"/>
    <w:rsid w:val="00FD4EC5"/>
    <w:rsid w:val="00FD50B4"/>
    <w:rsid w:val="00FD6477"/>
    <w:rsid w:val="00FD756F"/>
    <w:rsid w:val="00FE0563"/>
    <w:rsid w:val="00FE155A"/>
    <w:rsid w:val="00FE1E30"/>
    <w:rsid w:val="00FE1FF8"/>
    <w:rsid w:val="00FE2705"/>
    <w:rsid w:val="00FE3217"/>
    <w:rsid w:val="00FE357C"/>
    <w:rsid w:val="00FE3FDC"/>
    <w:rsid w:val="00FE421F"/>
    <w:rsid w:val="00FE475F"/>
    <w:rsid w:val="00FE6080"/>
    <w:rsid w:val="00FE6193"/>
    <w:rsid w:val="00FE649A"/>
    <w:rsid w:val="00FE6760"/>
    <w:rsid w:val="00FE6C90"/>
    <w:rsid w:val="00FE7BD4"/>
    <w:rsid w:val="00FF0B73"/>
    <w:rsid w:val="00FF14DF"/>
    <w:rsid w:val="00FF157E"/>
    <w:rsid w:val="00FF1AD8"/>
    <w:rsid w:val="00FF2A3F"/>
    <w:rsid w:val="00FF2F85"/>
    <w:rsid w:val="00FF4039"/>
    <w:rsid w:val="00FF41E6"/>
    <w:rsid w:val="00FF4D08"/>
    <w:rsid w:val="00FF4D92"/>
    <w:rsid w:val="00FF51BB"/>
    <w:rsid w:val="00FF5662"/>
    <w:rsid w:val="00FF630F"/>
    <w:rsid w:val="00FF6C6B"/>
    <w:rsid w:val="00FF6EE2"/>
    <w:rsid w:val="00FF721E"/>
    <w:rsid w:val="00FF7331"/>
    <w:rsid w:val="00FF73A8"/>
    <w:rsid w:val="00FF75CD"/>
    <w:rsid w:val="00FF7625"/>
    <w:rsid w:val="00FF7D32"/>
    <w:rsid w:val="00FF7E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66E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useo Sans 300" w:eastAsiaTheme="minorHAnsi" w:hAnsi="Museo Sans 300" w:cs="Times New Roman"/>
        <w:color w:val="000000" w:themeColor="text1"/>
        <w:sz w:val="24"/>
        <w:szCs w:val="24"/>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1ED"/>
  </w:style>
  <w:style w:type="paragraph" w:styleId="Ttulo1">
    <w:name w:val="heading 1"/>
    <w:aliases w:val="RESUMEN TITULO"/>
    <w:basedOn w:val="Normal"/>
    <w:next w:val="Normal"/>
    <w:link w:val="Ttulo1Car"/>
    <w:uiPriority w:val="9"/>
    <w:qFormat/>
    <w:rsid w:val="006101ED"/>
    <w:pPr>
      <w:keepNext/>
      <w:outlineLvl w:val="0"/>
    </w:pPr>
    <w:rPr>
      <w:rFonts w:ascii="Arial" w:eastAsia="SimSun" w:hAnsi="Arial" w:cs="Arial"/>
      <w:b/>
      <w:bCs/>
      <w:lang w:val="es-ES_tradnl"/>
    </w:rPr>
  </w:style>
  <w:style w:type="paragraph" w:styleId="Ttulo2">
    <w:name w:val="heading 2"/>
    <w:basedOn w:val="Normal"/>
    <w:next w:val="Normal"/>
    <w:link w:val="Ttulo2Car"/>
    <w:uiPriority w:val="99"/>
    <w:qFormat/>
    <w:rsid w:val="006101ED"/>
    <w:pPr>
      <w:keepNext/>
      <w:jc w:val="both"/>
      <w:outlineLvl w:val="1"/>
    </w:pPr>
    <w:rPr>
      <w:rFonts w:ascii="Arial Narrow" w:eastAsia="Times New Roman" w:hAnsi="Arial Narrow"/>
      <w:b/>
      <w:bCs/>
      <w:lang w:val="x-none" w:eastAsia="x-none"/>
    </w:rPr>
  </w:style>
  <w:style w:type="paragraph" w:styleId="Ttulo3">
    <w:name w:val="heading 3"/>
    <w:basedOn w:val="Normal"/>
    <w:next w:val="Normal"/>
    <w:link w:val="Ttulo3Car"/>
    <w:uiPriority w:val="99"/>
    <w:qFormat/>
    <w:rsid w:val="006101ED"/>
    <w:pPr>
      <w:keepNext/>
      <w:jc w:val="both"/>
      <w:outlineLvl w:val="2"/>
    </w:pPr>
    <w:rPr>
      <w:rFonts w:ascii="Arial Narrow" w:eastAsia="Times New Roman" w:hAnsi="Arial Narrow"/>
      <w:b/>
      <w:bCs/>
      <w:sz w:val="22"/>
      <w:lang w:val="x-none" w:eastAsia="x-none"/>
    </w:rPr>
  </w:style>
  <w:style w:type="paragraph" w:styleId="Ttulo4">
    <w:name w:val="heading 4"/>
    <w:basedOn w:val="Normal"/>
    <w:next w:val="Normal"/>
    <w:link w:val="Ttulo4Car"/>
    <w:uiPriority w:val="9"/>
    <w:unhideWhenUsed/>
    <w:qFormat/>
    <w:rsid w:val="006101ED"/>
    <w:pPr>
      <w:keepNext/>
      <w:keepLines/>
      <w:spacing w:before="80" w:line="264" w:lineRule="auto"/>
      <w:outlineLvl w:val="3"/>
    </w:pPr>
    <w:rPr>
      <w:rFonts w:asciiTheme="majorHAnsi" w:eastAsiaTheme="majorEastAsia" w:hAnsiTheme="majorHAnsi" w:cstheme="majorBidi"/>
      <w:lang w:val="es-ES"/>
    </w:rPr>
  </w:style>
  <w:style w:type="paragraph" w:styleId="Ttulo5">
    <w:name w:val="heading 5"/>
    <w:basedOn w:val="Normal"/>
    <w:next w:val="Normal"/>
    <w:link w:val="Ttulo5Car"/>
    <w:uiPriority w:val="9"/>
    <w:unhideWhenUsed/>
    <w:qFormat/>
    <w:rsid w:val="006101ED"/>
    <w:pPr>
      <w:spacing w:before="240" w:after="60" w:line="276" w:lineRule="auto"/>
      <w:outlineLvl w:val="4"/>
    </w:pPr>
    <w:rPr>
      <w:rFonts w:eastAsia="Times New Roman"/>
      <w:b/>
      <w:bCs/>
      <w:i/>
      <w:iCs/>
      <w:sz w:val="26"/>
      <w:szCs w:val="26"/>
      <w:lang w:val="x-none" w:eastAsia="x-none"/>
    </w:rPr>
  </w:style>
  <w:style w:type="paragraph" w:styleId="Ttulo6">
    <w:name w:val="heading 6"/>
    <w:basedOn w:val="Normal"/>
    <w:next w:val="Normal"/>
    <w:link w:val="Ttulo6Car"/>
    <w:uiPriority w:val="9"/>
    <w:semiHidden/>
    <w:unhideWhenUsed/>
    <w:qFormat/>
    <w:rsid w:val="006101ED"/>
    <w:pPr>
      <w:keepNext/>
      <w:keepLines/>
      <w:spacing w:before="80" w:line="264" w:lineRule="auto"/>
      <w:outlineLvl w:val="5"/>
    </w:pPr>
    <w:rPr>
      <w:rFonts w:asciiTheme="majorHAnsi" w:eastAsiaTheme="majorEastAsia" w:hAnsiTheme="majorHAnsi" w:cstheme="majorBidi"/>
      <w:color w:val="595959" w:themeColor="text1" w:themeTint="A6"/>
      <w:sz w:val="21"/>
      <w:szCs w:val="21"/>
      <w:lang w:val="es-ES"/>
    </w:rPr>
  </w:style>
  <w:style w:type="paragraph" w:styleId="Ttulo7">
    <w:name w:val="heading 7"/>
    <w:basedOn w:val="Normal"/>
    <w:next w:val="Normal"/>
    <w:link w:val="Ttulo7Car"/>
    <w:uiPriority w:val="9"/>
    <w:semiHidden/>
    <w:unhideWhenUsed/>
    <w:qFormat/>
    <w:rsid w:val="006101ED"/>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s-ES"/>
    </w:rPr>
  </w:style>
  <w:style w:type="paragraph" w:styleId="Ttulo8">
    <w:name w:val="heading 8"/>
    <w:basedOn w:val="Normal"/>
    <w:next w:val="Normal"/>
    <w:link w:val="Ttulo8Car"/>
    <w:uiPriority w:val="9"/>
    <w:semiHidden/>
    <w:unhideWhenUsed/>
    <w:qFormat/>
    <w:rsid w:val="006101ED"/>
    <w:pPr>
      <w:spacing w:before="240" w:after="60" w:line="276" w:lineRule="auto"/>
      <w:outlineLvl w:val="7"/>
    </w:pPr>
    <w:rPr>
      <w:rFonts w:eastAsia="Times New Roman"/>
      <w:i/>
      <w:iCs/>
      <w:lang w:val="x-none" w:eastAsia="x-none"/>
    </w:rPr>
  </w:style>
  <w:style w:type="paragraph" w:styleId="Ttulo9">
    <w:name w:val="heading 9"/>
    <w:basedOn w:val="Normal"/>
    <w:next w:val="Normal"/>
    <w:link w:val="Ttulo9Car"/>
    <w:uiPriority w:val="9"/>
    <w:semiHidden/>
    <w:unhideWhenUsed/>
    <w:qFormat/>
    <w:rsid w:val="006101ED"/>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6101ED"/>
    <w:rPr>
      <w:rFonts w:ascii="Arial" w:eastAsia="SimSun" w:hAnsi="Arial" w:cs="Arial"/>
      <w:b/>
      <w:bCs/>
      <w:sz w:val="20"/>
      <w:szCs w:val="20"/>
      <w:lang w:val="es-ES_tradnl" w:eastAsia="es-SV"/>
    </w:rPr>
  </w:style>
  <w:style w:type="character" w:customStyle="1" w:styleId="Ttulo2Car">
    <w:name w:val="Título 2 Car"/>
    <w:basedOn w:val="Fuentedeprrafopredeter"/>
    <w:link w:val="Ttulo2"/>
    <w:uiPriority w:val="99"/>
    <w:rsid w:val="006101ED"/>
    <w:rPr>
      <w:rFonts w:ascii="Arial Narrow" w:eastAsia="Times New Roman" w:hAnsi="Arial Narrow" w:cs="Times New Roman"/>
      <w:b/>
      <w:bCs/>
      <w:sz w:val="20"/>
      <w:szCs w:val="20"/>
      <w:lang w:val="x-none" w:eastAsia="x-none"/>
    </w:rPr>
  </w:style>
  <w:style w:type="character" w:customStyle="1" w:styleId="Ttulo3Car">
    <w:name w:val="Título 3 Car"/>
    <w:basedOn w:val="Fuentedeprrafopredeter"/>
    <w:link w:val="Ttulo3"/>
    <w:uiPriority w:val="99"/>
    <w:rsid w:val="006101ED"/>
    <w:rPr>
      <w:rFonts w:ascii="Arial Narrow" w:eastAsia="Times New Roman" w:hAnsi="Arial Narrow" w:cs="Times New Roman"/>
      <w:b/>
      <w:bCs/>
      <w:szCs w:val="20"/>
      <w:lang w:val="x-none" w:eastAsia="x-none"/>
    </w:rPr>
  </w:style>
  <w:style w:type="character" w:customStyle="1" w:styleId="Ttulo4Car">
    <w:name w:val="Título 4 Car"/>
    <w:basedOn w:val="Fuentedeprrafopredeter"/>
    <w:link w:val="Ttulo4"/>
    <w:uiPriority w:val="9"/>
    <w:rsid w:val="006101ED"/>
    <w:rPr>
      <w:rFonts w:asciiTheme="majorHAnsi" w:eastAsiaTheme="majorEastAsia" w:hAnsiTheme="majorHAnsi" w:cstheme="majorBidi"/>
      <w:sz w:val="24"/>
      <w:szCs w:val="24"/>
      <w:lang w:val="es-ES"/>
    </w:rPr>
  </w:style>
  <w:style w:type="character" w:customStyle="1" w:styleId="Ttulo5Car">
    <w:name w:val="Título 5 Car"/>
    <w:basedOn w:val="Fuentedeprrafopredeter"/>
    <w:link w:val="Ttulo5"/>
    <w:uiPriority w:val="9"/>
    <w:rsid w:val="006101ED"/>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uiPriority w:val="9"/>
    <w:semiHidden/>
    <w:rsid w:val="006101ED"/>
    <w:rPr>
      <w:rFonts w:asciiTheme="majorHAnsi" w:eastAsiaTheme="majorEastAsia" w:hAnsiTheme="majorHAnsi" w:cstheme="majorBidi"/>
      <w:color w:val="595959" w:themeColor="text1" w:themeTint="A6"/>
      <w:sz w:val="21"/>
      <w:szCs w:val="21"/>
      <w:lang w:val="es-ES"/>
    </w:rPr>
  </w:style>
  <w:style w:type="character" w:customStyle="1" w:styleId="Ttulo7Car">
    <w:name w:val="Título 7 Car"/>
    <w:basedOn w:val="Fuentedeprrafopredeter"/>
    <w:link w:val="Ttulo7"/>
    <w:uiPriority w:val="9"/>
    <w:semiHidden/>
    <w:rsid w:val="006101ED"/>
    <w:rPr>
      <w:rFonts w:asciiTheme="majorHAnsi" w:eastAsiaTheme="majorEastAsia" w:hAnsiTheme="majorHAnsi" w:cstheme="majorBidi"/>
      <w:i/>
      <w:iCs/>
      <w:color w:val="595959" w:themeColor="text1" w:themeTint="A6"/>
      <w:sz w:val="21"/>
      <w:szCs w:val="21"/>
      <w:lang w:val="es-ES"/>
    </w:rPr>
  </w:style>
  <w:style w:type="character" w:customStyle="1" w:styleId="Ttulo8Car">
    <w:name w:val="Título 8 Car"/>
    <w:basedOn w:val="Fuentedeprrafopredeter"/>
    <w:link w:val="Ttulo8"/>
    <w:uiPriority w:val="9"/>
    <w:semiHidden/>
    <w:rsid w:val="006101ED"/>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uiPriority w:val="9"/>
    <w:semiHidden/>
    <w:rsid w:val="006101ED"/>
    <w:rPr>
      <w:rFonts w:asciiTheme="majorHAnsi" w:eastAsiaTheme="majorEastAsia" w:hAnsiTheme="majorHAnsi" w:cstheme="majorBidi"/>
      <w:i/>
      <w:iCs/>
      <w:smallCaps/>
      <w:color w:val="595959" w:themeColor="text1" w:themeTint="A6"/>
      <w:sz w:val="21"/>
      <w:szCs w:val="21"/>
      <w:lang w:val="es-ES"/>
    </w:rPr>
  </w:style>
  <w:style w:type="table" w:styleId="Tablaconcuadrcula">
    <w:name w:val="Table Grid"/>
    <w:basedOn w:val="Tablanormal"/>
    <w:uiPriority w:val="3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2"/>
    <w:basedOn w:val="Normal"/>
    <w:link w:val="PrrafodelistaCar"/>
    <w:uiPriority w:val="34"/>
    <w:qFormat/>
    <w:rsid w:val="006101ED"/>
    <w:pPr>
      <w:ind w:left="708"/>
    </w:pPr>
  </w:style>
  <w:style w:type="character" w:customStyle="1" w:styleId="PrrafodelistaCar">
    <w:name w:val="Párrafo de lista Car"/>
    <w:aliases w:val="titulo 2 Car"/>
    <w:link w:val="Prrafodelista"/>
    <w:uiPriority w:val="34"/>
    <w:rsid w:val="006101ED"/>
    <w:rPr>
      <w:rFonts w:ascii="Calibri" w:eastAsia="Calibri" w:hAnsi="Calibri" w:cs="Times New Roman"/>
      <w:sz w:val="20"/>
      <w:szCs w:val="20"/>
      <w:lang w:eastAsia="es-SV"/>
    </w:rPr>
  </w:style>
  <w:style w:type="paragraph" w:customStyle="1" w:styleId="msonormal1">
    <w:name w:val="msonormal1"/>
    <w:rsid w:val="006101ED"/>
    <w:rPr>
      <w:rFonts w:ascii="Times New Roman" w:eastAsia="MS Mincho" w:hAnsi="Times New Roman"/>
      <w:lang w:eastAsia="es-SV"/>
    </w:rPr>
  </w:style>
  <w:style w:type="paragraph" w:styleId="Textoindependiente">
    <w:name w:val="Body Text"/>
    <w:aliases w:val=" Car"/>
    <w:basedOn w:val="Normal"/>
    <w:link w:val="TextoindependienteCar"/>
    <w:uiPriority w:val="99"/>
    <w:rsid w:val="006101ED"/>
    <w:pPr>
      <w:spacing w:line="360" w:lineRule="auto"/>
      <w:jc w:val="both"/>
    </w:pPr>
    <w:rPr>
      <w:rFonts w:ascii="Bookman Old Style" w:hAnsi="Bookman Old Style"/>
      <w:sz w:val="22"/>
    </w:rPr>
  </w:style>
  <w:style w:type="character" w:customStyle="1" w:styleId="TextoindependienteCar">
    <w:name w:val="Texto independiente Car"/>
    <w:aliases w:val=" Car Car"/>
    <w:basedOn w:val="Fuentedeprrafopredeter"/>
    <w:link w:val="Textoindependiente"/>
    <w:uiPriority w:val="99"/>
    <w:rsid w:val="006101ED"/>
    <w:rPr>
      <w:rFonts w:ascii="Bookman Old Style" w:eastAsia="Calibri" w:hAnsi="Bookman Old Style" w:cs="Times New Roman"/>
      <w:szCs w:val="20"/>
      <w:lang w:eastAsia="es-SV"/>
    </w:rPr>
  </w:style>
  <w:style w:type="paragraph" w:customStyle="1" w:styleId="Normal12ptCar">
    <w:name w:val="Normal + 12 pt Car"/>
    <w:basedOn w:val="Normal"/>
    <w:link w:val="Normal12ptCarCar"/>
    <w:rsid w:val="006101ED"/>
    <w:pPr>
      <w:spacing w:line="360" w:lineRule="auto"/>
      <w:jc w:val="both"/>
    </w:pPr>
    <w:rPr>
      <w:rFonts w:ascii="Bookman Old Style" w:eastAsia="SimSun" w:hAnsi="Bookman Old Style"/>
      <w:sz w:val="22"/>
      <w:szCs w:val="22"/>
    </w:rPr>
  </w:style>
  <w:style w:type="character" w:customStyle="1" w:styleId="Normal12ptCarCar">
    <w:name w:val="Normal + 12 pt Car Car"/>
    <w:link w:val="Normal12ptCar"/>
    <w:rsid w:val="006101ED"/>
    <w:rPr>
      <w:rFonts w:ascii="Bookman Old Style" w:eastAsia="SimSun" w:hAnsi="Bookman Old Style" w:cs="Times New Roman"/>
      <w:lang w:eastAsia="es-SV"/>
    </w:rPr>
  </w:style>
  <w:style w:type="paragraph" w:styleId="Listaconvietas">
    <w:name w:val="List Bullet"/>
    <w:basedOn w:val="Normal"/>
    <w:rsid w:val="006101ED"/>
    <w:pPr>
      <w:numPr>
        <w:numId w:val="1"/>
      </w:numPr>
    </w:pPr>
  </w:style>
  <w:style w:type="paragraph" w:styleId="Lista2">
    <w:name w:val="List 2"/>
    <w:basedOn w:val="Normal"/>
    <w:uiPriority w:val="99"/>
    <w:rsid w:val="006101ED"/>
    <w:pPr>
      <w:ind w:left="566" w:hanging="283"/>
    </w:pPr>
    <w:rPr>
      <w:rFonts w:ascii="Bookman Old Style" w:hAnsi="Bookman Old Style"/>
      <w:sz w:val="18"/>
    </w:rPr>
  </w:style>
  <w:style w:type="paragraph" w:styleId="NormalWeb">
    <w:name w:val="Normal (Web)"/>
    <w:basedOn w:val="Normal"/>
    <w:uiPriority w:val="99"/>
    <w:rsid w:val="006101ED"/>
    <w:pPr>
      <w:spacing w:before="100" w:beforeAutospacing="1" w:after="100" w:afterAutospacing="1"/>
    </w:pPr>
    <w:rPr>
      <w:rFonts w:eastAsia="Times New Roman"/>
      <w:lang w:val="en-US"/>
    </w:rPr>
  </w:style>
  <w:style w:type="paragraph" w:styleId="Textoindependiente2">
    <w:name w:val="Body Text 2"/>
    <w:basedOn w:val="Normal"/>
    <w:link w:val="Textoindependiente2Car"/>
    <w:rsid w:val="006101ED"/>
    <w:pPr>
      <w:spacing w:after="120" w:line="480" w:lineRule="auto"/>
    </w:pPr>
  </w:style>
  <w:style w:type="character" w:customStyle="1" w:styleId="Textoindependiente2Car">
    <w:name w:val="Texto independiente 2 Car"/>
    <w:basedOn w:val="Fuentedeprrafopredeter"/>
    <w:link w:val="Textoindependiente2"/>
    <w:rsid w:val="006101ED"/>
    <w:rPr>
      <w:rFonts w:ascii="Calibri" w:eastAsia="Calibri" w:hAnsi="Calibri" w:cs="Times New Roman"/>
      <w:sz w:val="20"/>
      <w:szCs w:val="20"/>
      <w:lang w:eastAsia="es-SV"/>
    </w:rPr>
  </w:style>
  <w:style w:type="paragraph" w:styleId="Textodeglobo">
    <w:name w:val="Balloon Text"/>
    <w:basedOn w:val="Normal"/>
    <w:link w:val="TextodegloboCar"/>
    <w:uiPriority w:val="99"/>
    <w:unhideWhenUsed/>
    <w:rsid w:val="006101ED"/>
    <w:rPr>
      <w:rFonts w:ascii="Tahoma" w:hAnsi="Tahoma" w:cs="Tahoma"/>
      <w:sz w:val="16"/>
      <w:szCs w:val="16"/>
    </w:rPr>
  </w:style>
  <w:style w:type="character" w:customStyle="1" w:styleId="TextodegloboCar">
    <w:name w:val="Texto de globo Car"/>
    <w:basedOn w:val="Fuentedeprrafopredeter"/>
    <w:link w:val="Textodeglobo"/>
    <w:uiPriority w:val="99"/>
    <w:rsid w:val="006101ED"/>
    <w:rPr>
      <w:rFonts w:ascii="Tahoma" w:eastAsia="Calibri" w:hAnsi="Tahoma" w:cs="Tahoma"/>
      <w:sz w:val="16"/>
      <w:szCs w:val="16"/>
      <w:lang w:eastAsia="es-SV"/>
    </w:rPr>
  </w:style>
  <w:style w:type="paragraph" w:customStyle="1" w:styleId="Normal12pt">
    <w:name w:val="Normal + 12 pt"/>
    <w:basedOn w:val="Normal"/>
    <w:rsid w:val="006101ED"/>
    <w:pPr>
      <w:spacing w:line="360" w:lineRule="auto"/>
      <w:jc w:val="both"/>
    </w:pPr>
    <w:rPr>
      <w:rFonts w:ascii="Bookman Old Style" w:eastAsia="Times New Roman" w:hAnsi="Bookman Old Style"/>
      <w:sz w:val="22"/>
      <w:szCs w:val="22"/>
    </w:rPr>
  </w:style>
  <w:style w:type="paragraph" w:styleId="Encabezado">
    <w:name w:val="header"/>
    <w:basedOn w:val="Normal"/>
    <w:link w:val="EncabezadoCar"/>
    <w:uiPriority w:val="99"/>
    <w:unhideWhenUsed/>
    <w:rsid w:val="006101ED"/>
    <w:pPr>
      <w:tabs>
        <w:tab w:val="center" w:pos="4419"/>
        <w:tab w:val="right" w:pos="8838"/>
      </w:tabs>
    </w:pPr>
  </w:style>
  <w:style w:type="character" w:customStyle="1" w:styleId="EncabezadoCar">
    <w:name w:val="Encabezado Car"/>
    <w:basedOn w:val="Fuentedeprrafopredeter"/>
    <w:link w:val="Encabezado"/>
    <w:uiPriority w:val="99"/>
    <w:rsid w:val="006101ED"/>
    <w:rPr>
      <w:rFonts w:ascii="Calibri" w:eastAsia="Calibri" w:hAnsi="Calibri" w:cs="Times New Roman"/>
      <w:sz w:val="20"/>
      <w:szCs w:val="20"/>
      <w:lang w:eastAsia="es-SV"/>
    </w:rPr>
  </w:style>
  <w:style w:type="paragraph" w:styleId="Piedepgina">
    <w:name w:val="footer"/>
    <w:basedOn w:val="Normal"/>
    <w:link w:val="PiedepginaCar"/>
    <w:uiPriority w:val="99"/>
    <w:unhideWhenUsed/>
    <w:rsid w:val="006101ED"/>
    <w:pPr>
      <w:tabs>
        <w:tab w:val="center" w:pos="4419"/>
        <w:tab w:val="right" w:pos="8838"/>
      </w:tabs>
    </w:pPr>
  </w:style>
  <w:style w:type="character" w:customStyle="1" w:styleId="PiedepginaCar">
    <w:name w:val="Pie de página Car"/>
    <w:basedOn w:val="Fuentedeprrafopredeter"/>
    <w:link w:val="Piedepgina"/>
    <w:uiPriority w:val="99"/>
    <w:rsid w:val="006101ED"/>
    <w:rPr>
      <w:rFonts w:ascii="Calibri" w:eastAsia="Calibri" w:hAnsi="Calibri" w:cs="Times New Roman"/>
      <w:sz w:val="20"/>
      <w:szCs w:val="20"/>
      <w:lang w:eastAsia="es-SV"/>
    </w:rPr>
  </w:style>
  <w:style w:type="paragraph" w:styleId="Ttulo">
    <w:name w:val="Title"/>
    <w:basedOn w:val="Normal"/>
    <w:next w:val="Normal"/>
    <w:link w:val="TtuloCar"/>
    <w:uiPriority w:val="10"/>
    <w:qFormat/>
    <w:rsid w:val="006101ED"/>
    <w:pPr>
      <w:pBdr>
        <w:bottom w:val="single" w:sz="8" w:space="4" w:color="797B7E"/>
      </w:pBdr>
      <w:spacing w:after="300"/>
      <w:contextualSpacing/>
    </w:pPr>
    <w:rPr>
      <w:rFonts w:ascii="Cambria" w:eastAsia="Times New Roman" w:hAnsi="Cambria"/>
      <w:color w:val="323231"/>
      <w:spacing w:val="5"/>
      <w:kern w:val="28"/>
      <w:sz w:val="52"/>
      <w:szCs w:val="52"/>
    </w:rPr>
  </w:style>
  <w:style w:type="character" w:customStyle="1" w:styleId="TtuloCar">
    <w:name w:val="Título Car"/>
    <w:basedOn w:val="Fuentedeprrafopredeter"/>
    <w:link w:val="Ttulo"/>
    <w:uiPriority w:val="10"/>
    <w:rsid w:val="006101ED"/>
    <w:rPr>
      <w:rFonts w:ascii="Cambria" w:eastAsia="Times New Roman" w:hAnsi="Cambria" w:cs="Times New Roman"/>
      <w:color w:val="323231"/>
      <w:spacing w:val="5"/>
      <w:kern w:val="28"/>
      <w:sz w:val="52"/>
      <w:szCs w:val="52"/>
      <w:lang w:eastAsia="es-SV"/>
    </w:rPr>
  </w:style>
  <w:style w:type="paragraph" w:styleId="Sinespaciado">
    <w:name w:val="No Spacing"/>
    <w:link w:val="SinespaciadoCar"/>
    <w:uiPriority w:val="1"/>
    <w:qFormat/>
    <w:rsid w:val="006101ED"/>
    <w:rPr>
      <w:rFonts w:ascii="Times New Roman" w:eastAsia="MS Mincho" w:hAnsi="Times New Roman"/>
      <w:lang w:val="es-ES" w:eastAsia="es-ES"/>
    </w:rPr>
  </w:style>
  <w:style w:type="character" w:styleId="Nmerodepgina">
    <w:name w:val="page number"/>
    <w:basedOn w:val="Fuentedeprrafopredeter"/>
    <w:uiPriority w:val="99"/>
    <w:rsid w:val="006101ED"/>
  </w:style>
  <w:style w:type="paragraph" w:styleId="Revisin">
    <w:name w:val="Revision"/>
    <w:hidden/>
    <w:uiPriority w:val="99"/>
    <w:semiHidden/>
    <w:rsid w:val="006101ED"/>
    <w:rPr>
      <w:rFonts w:ascii="Times New Roman" w:eastAsia="MS Mincho" w:hAnsi="Times New Roman"/>
      <w:lang w:val="es-ES" w:eastAsia="es-ES"/>
    </w:rPr>
  </w:style>
  <w:style w:type="character" w:styleId="Refdecomentario">
    <w:name w:val="annotation reference"/>
    <w:uiPriority w:val="99"/>
    <w:unhideWhenUsed/>
    <w:rsid w:val="006101ED"/>
    <w:rPr>
      <w:sz w:val="16"/>
      <w:szCs w:val="16"/>
    </w:rPr>
  </w:style>
  <w:style w:type="paragraph" w:styleId="Textocomentario">
    <w:name w:val="annotation text"/>
    <w:basedOn w:val="Normal"/>
    <w:link w:val="TextocomentarioCar"/>
    <w:uiPriority w:val="99"/>
    <w:unhideWhenUsed/>
    <w:rsid w:val="006101ED"/>
  </w:style>
  <w:style w:type="character" w:customStyle="1" w:styleId="TextocomentarioCar">
    <w:name w:val="Texto comentario Car"/>
    <w:basedOn w:val="Fuentedeprrafopredeter"/>
    <w:link w:val="Textocomentario"/>
    <w:uiPriority w:val="99"/>
    <w:rsid w:val="006101ED"/>
    <w:rPr>
      <w:rFonts w:ascii="Calibri" w:eastAsia="Calibri" w:hAnsi="Calibri" w:cs="Times New Roman"/>
      <w:sz w:val="20"/>
      <w:szCs w:val="20"/>
      <w:lang w:eastAsia="es-SV"/>
    </w:rPr>
  </w:style>
  <w:style w:type="paragraph" w:styleId="Asuntodelcomentario">
    <w:name w:val="annotation subject"/>
    <w:basedOn w:val="Textocomentario"/>
    <w:next w:val="Textocomentario"/>
    <w:link w:val="AsuntodelcomentarioCar"/>
    <w:uiPriority w:val="99"/>
    <w:unhideWhenUsed/>
    <w:rsid w:val="006101ED"/>
    <w:rPr>
      <w:b/>
      <w:bCs/>
    </w:rPr>
  </w:style>
  <w:style w:type="character" w:customStyle="1" w:styleId="AsuntodelcomentarioCar">
    <w:name w:val="Asunto del comentario Car"/>
    <w:basedOn w:val="TextocomentarioCar"/>
    <w:link w:val="Asuntodelcomentario"/>
    <w:uiPriority w:val="99"/>
    <w:rsid w:val="006101ED"/>
    <w:rPr>
      <w:rFonts w:ascii="Calibri" w:eastAsia="Calibri" w:hAnsi="Calibri" w:cs="Times New Roman"/>
      <w:b/>
      <w:bCs/>
      <w:sz w:val="20"/>
      <w:szCs w:val="20"/>
      <w:lang w:eastAsia="es-SV"/>
    </w:rPr>
  </w:style>
  <w:style w:type="table" w:styleId="Sombreadoclaro-nfasis1">
    <w:name w:val="Light Shading Accent 1"/>
    <w:basedOn w:val="Tablanormal"/>
    <w:uiPriority w:val="60"/>
    <w:rsid w:val="006101ED"/>
    <w:rPr>
      <w:rFonts w:ascii="Calibri" w:eastAsia="SimSun" w:hAnsi="Calibri"/>
      <w:color w:val="5A5C5E"/>
      <w:sz w:val="20"/>
      <w:szCs w:val="20"/>
      <w:lang w:eastAsia="es-SV"/>
    </w:rPr>
    <w:tblPr>
      <w:tblStyleRowBandSize w:val="1"/>
      <w:tblStyleColBandSize w:val="1"/>
      <w:tblInd w:w="0" w:type="dxa"/>
      <w:tblBorders>
        <w:top w:val="single" w:sz="8" w:space="0" w:color="797B7E"/>
        <w:bottom w:val="single" w:sz="8" w:space="0" w:color="797B7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la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cPr>
    </w:tblStylePr>
    <w:tblStylePr w:type="band1Horz">
      <w:tblPr/>
      <w:tcPr>
        <w:tcBorders>
          <w:left w:val="nil"/>
          <w:right w:val="nil"/>
          <w:insideH w:val="nil"/>
          <w:insideV w:val="nil"/>
        </w:tcBorders>
        <w:shd w:val="clear" w:color="auto" w:fill="DDDEDF"/>
      </w:tcPr>
    </w:tblStylePr>
  </w:style>
  <w:style w:type="numbering" w:customStyle="1" w:styleId="Sinlista1">
    <w:name w:val="Sin lista1"/>
    <w:next w:val="Sinlista"/>
    <w:uiPriority w:val="99"/>
    <w:semiHidden/>
    <w:unhideWhenUsed/>
    <w:rsid w:val="006101ED"/>
  </w:style>
  <w:style w:type="character" w:styleId="Nmerodelnea">
    <w:name w:val="line number"/>
    <w:basedOn w:val="Fuentedeprrafopredeter"/>
    <w:uiPriority w:val="99"/>
    <w:semiHidden/>
    <w:unhideWhenUsed/>
    <w:rsid w:val="006101ED"/>
  </w:style>
  <w:style w:type="numbering" w:customStyle="1" w:styleId="Sinlista2">
    <w:name w:val="Sin lista2"/>
    <w:next w:val="Sinlista"/>
    <w:uiPriority w:val="99"/>
    <w:semiHidden/>
    <w:unhideWhenUsed/>
    <w:rsid w:val="006101ED"/>
  </w:style>
  <w:style w:type="numbering" w:customStyle="1" w:styleId="Sinlista3">
    <w:name w:val="Sin lista3"/>
    <w:next w:val="Sinlista"/>
    <w:uiPriority w:val="99"/>
    <w:semiHidden/>
    <w:unhideWhenUsed/>
    <w:rsid w:val="006101ED"/>
  </w:style>
  <w:style w:type="paragraph" w:styleId="Sangra3detindependiente">
    <w:name w:val="Body Text Indent 3"/>
    <w:basedOn w:val="Normal"/>
    <w:link w:val="Sangra3detindependienteCar"/>
    <w:uiPriority w:val="99"/>
    <w:rsid w:val="006101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101ED"/>
    <w:rPr>
      <w:rFonts w:ascii="Calibri" w:eastAsia="Calibri" w:hAnsi="Calibri" w:cs="Times New Roman"/>
      <w:sz w:val="16"/>
      <w:szCs w:val="16"/>
      <w:lang w:eastAsia="es-SV"/>
    </w:rPr>
  </w:style>
  <w:style w:type="character" w:styleId="Textoennegrita">
    <w:name w:val="Strong"/>
    <w:uiPriority w:val="22"/>
    <w:qFormat/>
    <w:rsid w:val="006101ED"/>
    <w:rPr>
      <w:b/>
      <w:bCs/>
    </w:rPr>
  </w:style>
  <w:style w:type="table" w:customStyle="1" w:styleId="Tablaconcuadrcula1">
    <w:name w:val="Tabla con cuadrícula1"/>
    <w:basedOn w:val="Tablanormal"/>
    <w:next w:val="Tablaconcuadrcula"/>
    <w:uiPriority w:val="3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101ED"/>
    <w:rPr>
      <w:color w:val="0000FF"/>
      <w:u w:val="single"/>
    </w:rPr>
  </w:style>
  <w:style w:type="character" w:styleId="Hipervnculovisitado">
    <w:name w:val="FollowedHyperlink"/>
    <w:uiPriority w:val="99"/>
    <w:unhideWhenUsed/>
    <w:rsid w:val="006101ED"/>
    <w:rPr>
      <w:color w:val="800080"/>
      <w:u w:val="single"/>
    </w:rPr>
  </w:style>
  <w:style w:type="paragraph" w:customStyle="1" w:styleId="xl67">
    <w:name w:val="xl67"/>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68">
    <w:name w:val="xl68"/>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69">
    <w:name w:val="xl69"/>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70">
    <w:name w:val="xl70"/>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71">
    <w:name w:val="xl71"/>
    <w:basedOn w:val="Normal"/>
    <w:rsid w:val="006101ED"/>
    <w:pPr>
      <w:spacing w:before="100" w:beforeAutospacing="1" w:after="100" w:afterAutospacing="1"/>
    </w:pPr>
    <w:rPr>
      <w:rFonts w:ascii="Arial Narrow" w:eastAsia="Times New Roman" w:hAnsi="Arial Narrow"/>
      <w:color w:val="000000"/>
    </w:rPr>
  </w:style>
  <w:style w:type="paragraph" w:customStyle="1" w:styleId="xl72">
    <w:name w:val="xl72"/>
    <w:basedOn w:val="Normal"/>
    <w:rsid w:val="006101ED"/>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3">
    <w:name w:val="xl73"/>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4">
    <w:name w:val="xl74"/>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5">
    <w:name w:val="xl75"/>
    <w:basedOn w:val="Normal"/>
    <w:rsid w:val="006101ED"/>
    <w:pPr>
      <w:pBdr>
        <w:top w:val="single" w:sz="8"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6">
    <w:name w:val="xl76"/>
    <w:basedOn w:val="Normal"/>
    <w:rsid w:val="006101ED"/>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7">
    <w:name w:val="xl77"/>
    <w:basedOn w:val="Normal"/>
    <w:rsid w:val="006101ED"/>
    <w:pPr>
      <w:spacing w:before="100" w:beforeAutospacing="1" w:after="100" w:afterAutospacing="1"/>
      <w:textAlignment w:val="center"/>
    </w:pPr>
    <w:rPr>
      <w:rFonts w:ascii="Arial Narrow" w:eastAsia="Times New Roman" w:hAnsi="Arial Narrow"/>
      <w:color w:val="000000"/>
      <w:sz w:val="16"/>
      <w:szCs w:val="16"/>
    </w:rPr>
  </w:style>
  <w:style w:type="paragraph" w:customStyle="1" w:styleId="xl78">
    <w:name w:val="xl78"/>
    <w:basedOn w:val="Normal"/>
    <w:rsid w:val="006101ED"/>
    <w:pPr>
      <w:pBdr>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9">
    <w:name w:val="xl79"/>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0">
    <w:name w:val="xl80"/>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1">
    <w:name w:val="xl81"/>
    <w:basedOn w:val="Normal"/>
    <w:rsid w:val="006101ED"/>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2">
    <w:name w:val="xl82"/>
    <w:basedOn w:val="Normal"/>
    <w:rsid w:val="006101ED"/>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3">
    <w:name w:val="xl83"/>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4">
    <w:name w:val="xl84"/>
    <w:basedOn w:val="Normal"/>
    <w:rsid w:val="006101ED"/>
    <w:pPr>
      <w:pBdr>
        <w:top w:val="single" w:sz="4" w:space="0" w:color="auto"/>
        <w:lef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85">
    <w:name w:val="xl85"/>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6">
    <w:name w:val="xl8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7">
    <w:name w:val="xl8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8">
    <w:name w:val="xl88"/>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9">
    <w:name w:val="xl8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90">
    <w:name w:val="xl9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1">
    <w:name w:val="xl9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2">
    <w:name w:val="xl92"/>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3">
    <w:name w:val="xl93"/>
    <w:basedOn w:val="Normal"/>
    <w:rsid w:val="006101ED"/>
    <w:pPr>
      <w:shd w:val="clear" w:color="000000" w:fill="FFFFFF"/>
      <w:spacing w:before="100" w:beforeAutospacing="1" w:after="100" w:afterAutospacing="1"/>
    </w:pPr>
    <w:rPr>
      <w:rFonts w:ascii="Arial Narrow" w:eastAsia="Times New Roman" w:hAnsi="Arial Narrow"/>
      <w:color w:val="000000"/>
    </w:rPr>
  </w:style>
  <w:style w:type="paragraph" w:customStyle="1" w:styleId="xl94">
    <w:name w:val="xl94"/>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95">
    <w:name w:val="xl95"/>
    <w:basedOn w:val="Normal"/>
    <w:rsid w:val="006101ED"/>
    <w:pPr>
      <w:pBdr>
        <w:lef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96">
    <w:name w:val="xl9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7">
    <w:name w:val="xl9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8">
    <w:name w:val="xl9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9">
    <w:name w:val="xl99"/>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00">
    <w:name w:val="xl100"/>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1">
    <w:name w:val="xl10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2">
    <w:name w:val="xl10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3">
    <w:name w:val="xl103"/>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4">
    <w:name w:val="xl104"/>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5">
    <w:name w:val="xl105"/>
    <w:basedOn w:val="Normal"/>
    <w:rsid w:val="006101ED"/>
    <w:pPr>
      <w:pBdr>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6">
    <w:name w:val="xl10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7">
    <w:name w:val="xl107"/>
    <w:basedOn w:val="Normal"/>
    <w:rsid w:val="006101ED"/>
    <w:pPr>
      <w:pBdr>
        <w:top w:val="single" w:sz="4" w:space="0" w:color="auto"/>
        <w:left w:val="single" w:sz="4" w:space="0" w:color="auto"/>
      </w:pBdr>
      <w:shd w:val="clear" w:color="000000" w:fill="BFBFB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8">
    <w:name w:val="xl108"/>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09">
    <w:name w:val="xl109"/>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0">
    <w:name w:val="xl110"/>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1">
    <w:name w:val="xl111"/>
    <w:basedOn w:val="Normal"/>
    <w:rsid w:val="006101ED"/>
    <w:pPr>
      <w:pBdr>
        <w:top w:val="single" w:sz="4" w:space="0" w:color="auto"/>
        <w:lef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2">
    <w:name w:val="xl112"/>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3">
    <w:name w:val="xl113"/>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4">
    <w:name w:val="xl114"/>
    <w:basedOn w:val="Normal"/>
    <w:rsid w:val="006101ED"/>
    <w:pPr>
      <w:pBdr>
        <w:top w:val="single" w:sz="4" w:space="0" w:color="auto"/>
        <w:left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5">
    <w:name w:val="xl115"/>
    <w:basedOn w:val="Normal"/>
    <w:rsid w:val="006101ED"/>
    <w:pPr>
      <w:pBdr>
        <w:left w:val="single" w:sz="4" w:space="0" w:color="auto"/>
        <w:bottom w:val="single" w:sz="4" w:space="0" w:color="auto"/>
      </w:pBdr>
      <w:shd w:val="clear" w:color="000000" w:fill="BFBFBF"/>
      <w:spacing w:before="100" w:beforeAutospacing="1" w:after="100" w:afterAutospacing="1"/>
      <w:textAlignment w:val="center"/>
    </w:pPr>
    <w:rPr>
      <w:rFonts w:ascii="Arial Narrow" w:eastAsia="Times New Roman" w:hAnsi="Arial Narrow"/>
      <w:color w:val="000000"/>
      <w:sz w:val="16"/>
      <w:szCs w:val="16"/>
    </w:rPr>
  </w:style>
  <w:style w:type="paragraph" w:customStyle="1" w:styleId="xl116">
    <w:name w:val="xl116"/>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7">
    <w:name w:val="xl117"/>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8">
    <w:name w:val="xl118"/>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9">
    <w:name w:val="xl119"/>
    <w:basedOn w:val="Normal"/>
    <w:rsid w:val="006101ED"/>
    <w:pPr>
      <w:pBdr>
        <w:left w:val="single" w:sz="4" w:space="0" w:color="auto"/>
        <w:bottom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20">
    <w:name w:val="xl120"/>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1">
    <w:name w:val="xl121"/>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2">
    <w:name w:val="xl122"/>
    <w:basedOn w:val="Normal"/>
    <w:rsid w:val="006101ED"/>
    <w:pPr>
      <w:pBdr>
        <w:left w:val="single" w:sz="4" w:space="0" w:color="auto"/>
        <w:bottom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3">
    <w:name w:val="xl12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24">
    <w:name w:val="xl12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16"/>
      <w:szCs w:val="16"/>
    </w:rPr>
  </w:style>
  <w:style w:type="paragraph" w:customStyle="1" w:styleId="xl125">
    <w:name w:val="xl125"/>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26">
    <w:name w:val="xl12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27">
    <w:name w:val="xl12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8">
    <w:name w:val="xl12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9">
    <w:name w:val="xl12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0">
    <w:name w:val="xl130"/>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1">
    <w:name w:val="xl13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32">
    <w:name w:val="xl132"/>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3">
    <w:name w:val="xl133"/>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4">
    <w:name w:val="xl134"/>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5">
    <w:name w:val="xl135"/>
    <w:basedOn w:val="Normal"/>
    <w:rsid w:val="006101ED"/>
    <w:pPr>
      <w:shd w:val="clear" w:color="000000" w:fill="FFFFFF"/>
      <w:spacing w:before="100" w:beforeAutospacing="1" w:after="100" w:afterAutospacing="1"/>
    </w:pPr>
    <w:rPr>
      <w:rFonts w:ascii="Arial Narrow" w:eastAsia="Times New Roman" w:hAnsi="Arial Narrow"/>
      <w:color w:val="000000"/>
      <w:sz w:val="16"/>
      <w:szCs w:val="16"/>
    </w:rPr>
  </w:style>
  <w:style w:type="paragraph" w:customStyle="1" w:styleId="xl136">
    <w:name w:val="xl136"/>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37">
    <w:name w:val="xl13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38">
    <w:name w:val="xl13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9">
    <w:name w:val="xl13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0">
    <w:name w:val="xl140"/>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1">
    <w:name w:val="xl141"/>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2">
    <w:name w:val="xl14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3">
    <w:name w:val="xl14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4">
    <w:name w:val="xl14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5">
    <w:name w:val="xl145"/>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6">
    <w:name w:val="xl146"/>
    <w:basedOn w:val="Normal"/>
    <w:rsid w:val="006101ED"/>
    <w:pPr>
      <w:pBdr>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47">
    <w:name w:val="xl147"/>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8">
    <w:name w:val="xl148"/>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9">
    <w:name w:val="xl149"/>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0">
    <w:name w:val="xl150"/>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1">
    <w:name w:val="xl151"/>
    <w:basedOn w:val="Normal"/>
    <w:rsid w:val="006101ED"/>
    <w:pPr>
      <w:pBdr>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2">
    <w:name w:val="xl152"/>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53">
    <w:name w:val="xl153"/>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4">
    <w:name w:val="xl154"/>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5">
    <w:name w:val="xl155"/>
    <w:basedOn w:val="Normal"/>
    <w:rsid w:val="006101ED"/>
    <w:pPr>
      <w:pBdr>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6">
    <w:name w:val="xl15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7">
    <w:name w:val="xl15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8">
    <w:name w:val="xl15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9">
    <w:name w:val="xl15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0">
    <w:name w:val="xl16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1">
    <w:name w:val="xl16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2">
    <w:name w:val="xl162"/>
    <w:basedOn w:val="Normal"/>
    <w:rsid w:val="006101E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63">
    <w:name w:val="xl163"/>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64">
    <w:name w:val="xl164"/>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5">
    <w:name w:val="xl165"/>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6">
    <w:name w:val="xl166"/>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7">
    <w:name w:val="xl167"/>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8">
    <w:name w:val="xl168"/>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9">
    <w:name w:val="xl169"/>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70">
    <w:name w:val="xl170"/>
    <w:basedOn w:val="Normal"/>
    <w:rsid w:val="006101ED"/>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table" w:customStyle="1" w:styleId="Tablaconcuadrcula2">
    <w:name w:val="Tabla con cuadrícula2"/>
    <w:basedOn w:val="Tablanormal"/>
    <w:next w:val="Tablaconcuadrcula"/>
    <w:uiPriority w:val="5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6">
    <w:name w:val="xl66"/>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styleId="Subttulo">
    <w:name w:val="Subtitle"/>
    <w:basedOn w:val="Normal"/>
    <w:next w:val="Normal"/>
    <w:link w:val="SubttuloCar"/>
    <w:qFormat/>
    <w:rsid w:val="006101ED"/>
    <w:pPr>
      <w:spacing w:after="60"/>
      <w:jc w:val="center"/>
      <w:outlineLvl w:val="1"/>
    </w:pPr>
    <w:rPr>
      <w:rFonts w:ascii="Cambria" w:eastAsia="Times New Roman" w:hAnsi="Cambria"/>
      <w:lang w:val="es-CL" w:eastAsia="es-CL"/>
    </w:rPr>
  </w:style>
  <w:style w:type="character" w:customStyle="1" w:styleId="SubttuloCar">
    <w:name w:val="Subtítulo Car"/>
    <w:basedOn w:val="Fuentedeprrafopredeter"/>
    <w:link w:val="Subttulo"/>
    <w:rsid w:val="006101ED"/>
    <w:rPr>
      <w:rFonts w:ascii="Cambria" w:eastAsia="Times New Roman" w:hAnsi="Cambria" w:cs="Times New Roman"/>
      <w:sz w:val="20"/>
      <w:szCs w:val="20"/>
      <w:lang w:val="es-CL" w:eastAsia="es-CL"/>
    </w:rPr>
  </w:style>
  <w:style w:type="numbering" w:customStyle="1" w:styleId="Sinlista11">
    <w:name w:val="Sin lista11"/>
    <w:next w:val="Sinlista"/>
    <w:uiPriority w:val="99"/>
    <w:semiHidden/>
    <w:unhideWhenUsed/>
    <w:rsid w:val="006101ED"/>
  </w:style>
  <w:style w:type="paragraph" w:customStyle="1" w:styleId="Default">
    <w:name w:val="Default"/>
    <w:rsid w:val="006101ED"/>
    <w:pPr>
      <w:autoSpaceDE w:val="0"/>
      <w:autoSpaceDN w:val="0"/>
      <w:adjustRightInd w:val="0"/>
    </w:pPr>
    <w:rPr>
      <w:rFonts w:ascii="Arial" w:eastAsia="Times New Roman" w:hAnsi="Arial" w:cs="Arial"/>
      <w:color w:val="000000"/>
      <w:lang w:eastAsia="es-SV"/>
    </w:rPr>
  </w:style>
  <w:style w:type="paragraph" w:styleId="TtulodeTDC">
    <w:name w:val="TOC Heading"/>
    <w:basedOn w:val="Ttulo1"/>
    <w:next w:val="Normal"/>
    <w:uiPriority w:val="39"/>
    <w:unhideWhenUsed/>
    <w:qFormat/>
    <w:rsid w:val="006101ED"/>
    <w:pPr>
      <w:keepLines/>
      <w:spacing w:before="480" w:line="276" w:lineRule="auto"/>
      <w:outlineLvl w:val="9"/>
    </w:pPr>
    <w:rPr>
      <w:rFonts w:ascii="Cambria" w:eastAsia="Times New Roman" w:hAnsi="Cambria" w:cs="Times New Roman"/>
      <w:color w:val="365F91"/>
      <w:sz w:val="28"/>
      <w:szCs w:val="28"/>
      <w:lang w:val="es-SV"/>
    </w:rPr>
  </w:style>
  <w:style w:type="paragraph" w:styleId="TDC1">
    <w:name w:val="toc 1"/>
    <w:basedOn w:val="Normal"/>
    <w:next w:val="Normal"/>
    <w:autoRedefine/>
    <w:uiPriority w:val="39"/>
    <w:unhideWhenUsed/>
    <w:rsid w:val="006101ED"/>
    <w:pPr>
      <w:tabs>
        <w:tab w:val="right" w:leader="dot" w:pos="9470"/>
      </w:tabs>
      <w:spacing w:after="200" w:line="276" w:lineRule="auto"/>
      <w:ind w:left="142"/>
    </w:pPr>
    <w:rPr>
      <w:rFonts w:eastAsia="Times New Roman"/>
      <w:sz w:val="22"/>
      <w:szCs w:val="22"/>
    </w:rPr>
  </w:style>
  <w:style w:type="paragraph" w:styleId="TDC2">
    <w:name w:val="toc 2"/>
    <w:basedOn w:val="Normal"/>
    <w:next w:val="Normal"/>
    <w:autoRedefine/>
    <w:uiPriority w:val="39"/>
    <w:unhideWhenUsed/>
    <w:rsid w:val="006101ED"/>
    <w:pPr>
      <w:spacing w:after="200" w:line="276" w:lineRule="auto"/>
      <w:ind w:left="220"/>
    </w:pPr>
    <w:rPr>
      <w:rFonts w:eastAsia="Times New Roman"/>
      <w:sz w:val="22"/>
      <w:szCs w:val="22"/>
    </w:rPr>
  </w:style>
  <w:style w:type="paragraph" w:styleId="TDC3">
    <w:name w:val="toc 3"/>
    <w:basedOn w:val="Normal"/>
    <w:next w:val="Normal"/>
    <w:autoRedefine/>
    <w:uiPriority w:val="39"/>
    <w:unhideWhenUsed/>
    <w:rsid w:val="006101ED"/>
    <w:pPr>
      <w:tabs>
        <w:tab w:val="right" w:leader="dot" w:pos="9470"/>
      </w:tabs>
      <w:spacing w:after="200" w:line="276" w:lineRule="auto"/>
    </w:pPr>
    <w:rPr>
      <w:rFonts w:eastAsia="Times New Roman"/>
      <w:sz w:val="22"/>
      <w:szCs w:val="22"/>
    </w:rPr>
  </w:style>
  <w:style w:type="paragraph" w:styleId="TDC4">
    <w:name w:val="toc 4"/>
    <w:basedOn w:val="Normal"/>
    <w:next w:val="Normal"/>
    <w:autoRedefine/>
    <w:uiPriority w:val="39"/>
    <w:unhideWhenUsed/>
    <w:rsid w:val="006101ED"/>
    <w:pPr>
      <w:spacing w:after="100" w:line="276" w:lineRule="auto"/>
      <w:ind w:left="660"/>
    </w:pPr>
    <w:rPr>
      <w:rFonts w:eastAsia="Times New Roman"/>
      <w:sz w:val="22"/>
      <w:szCs w:val="22"/>
    </w:rPr>
  </w:style>
  <w:style w:type="paragraph" w:styleId="TDC5">
    <w:name w:val="toc 5"/>
    <w:basedOn w:val="Normal"/>
    <w:next w:val="Normal"/>
    <w:autoRedefine/>
    <w:uiPriority w:val="39"/>
    <w:unhideWhenUsed/>
    <w:rsid w:val="006101ED"/>
    <w:pPr>
      <w:spacing w:after="100" w:line="276" w:lineRule="auto"/>
      <w:ind w:left="880"/>
    </w:pPr>
    <w:rPr>
      <w:rFonts w:eastAsia="Times New Roman"/>
      <w:sz w:val="22"/>
      <w:szCs w:val="22"/>
    </w:rPr>
  </w:style>
  <w:style w:type="paragraph" w:styleId="TDC6">
    <w:name w:val="toc 6"/>
    <w:basedOn w:val="Normal"/>
    <w:next w:val="Normal"/>
    <w:autoRedefine/>
    <w:uiPriority w:val="39"/>
    <w:unhideWhenUsed/>
    <w:rsid w:val="006101ED"/>
    <w:pPr>
      <w:spacing w:after="100" w:line="276" w:lineRule="auto"/>
      <w:ind w:left="1100"/>
    </w:pPr>
    <w:rPr>
      <w:rFonts w:eastAsia="Times New Roman"/>
      <w:sz w:val="22"/>
      <w:szCs w:val="22"/>
    </w:rPr>
  </w:style>
  <w:style w:type="paragraph" w:styleId="TDC7">
    <w:name w:val="toc 7"/>
    <w:basedOn w:val="Normal"/>
    <w:next w:val="Normal"/>
    <w:autoRedefine/>
    <w:uiPriority w:val="39"/>
    <w:unhideWhenUsed/>
    <w:rsid w:val="006101ED"/>
    <w:pPr>
      <w:spacing w:after="100" w:line="276" w:lineRule="auto"/>
      <w:ind w:left="1320"/>
    </w:pPr>
    <w:rPr>
      <w:rFonts w:eastAsia="Times New Roman"/>
      <w:sz w:val="22"/>
      <w:szCs w:val="22"/>
    </w:rPr>
  </w:style>
  <w:style w:type="paragraph" w:styleId="TDC8">
    <w:name w:val="toc 8"/>
    <w:basedOn w:val="Normal"/>
    <w:next w:val="Normal"/>
    <w:autoRedefine/>
    <w:uiPriority w:val="39"/>
    <w:unhideWhenUsed/>
    <w:rsid w:val="006101ED"/>
    <w:pPr>
      <w:spacing w:after="100" w:line="276" w:lineRule="auto"/>
      <w:ind w:left="1540"/>
    </w:pPr>
    <w:rPr>
      <w:rFonts w:eastAsia="Times New Roman"/>
      <w:sz w:val="22"/>
      <w:szCs w:val="22"/>
    </w:rPr>
  </w:style>
  <w:style w:type="paragraph" w:styleId="TDC9">
    <w:name w:val="toc 9"/>
    <w:basedOn w:val="Normal"/>
    <w:next w:val="Normal"/>
    <w:autoRedefine/>
    <w:uiPriority w:val="39"/>
    <w:unhideWhenUsed/>
    <w:rsid w:val="006101ED"/>
    <w:pPr>
      <w:spacing w:after="100" w:line="276" w:lineRule="auto"/>
      <w:ind w:left="1760"/>
    </w:pPr>
    <w:rPr>
      <w:rFonts w:eastAsia="Times New Roman"/>
      <w:sz w:val="22"/>
      <w:szCs w:val="22"/>
    </w:rPr>
  </w:style>
  <w:style w:type="table" w:styleId="Listaoscura-nfasis4">
    <w:name w:val="Dark List Accent 4"/>
    <w:basedOn w:val="Tablanormal"/>
    <w:uiPriority w:val="70"/>
    <w:rsid w:val="006101ED"/>
    <w:rPr>
      <w:rFonts w:ascii="Calibri" w:eastAsia="SimSun" w:hAnsi="Calibri"/>
      <w:color w:val="FFFFFF"/>
      <w:sz w:val="20"/>
      <w:szCs w:val="20"/>
      <w:lang w:val="en-US" w:eastAsia="es-SV"/>
    </w:rPr>
    <w:tblPr>
      <w:tblStyleRowBandSize w:val="1"/>
      <w:tblStyleColBandSize w:val="1"/>
      <w:tblInd w:w="0" w:type="dxa"/>
      <w:tblCellMar>
        <w:top w:w="0" w:type="dxa"/>
        <w:left w:w="108" w:type="dxa"/>
        <w:bottom w:w="0" w:type="dxa"/>
        <w:right w:w="108" w:type="dxa"/>
      </w:tblCellMar>
    </w:tblPr>
    <w:tcPr>
      <w:shd w:val="clear" w:color="auto" w:fill="7C984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D4B24"/>
      </w:tcPr>
    </w:tblStylePr>
    <w:tblStylePr w:type="firstCol">
      <w:tblPr/>
      <w:tcPr>
        <w:tcBorders>
          <w:top w:val="nil"/>
          <w:left w:val="nil"/>
          <w:bottom w:val="nil"/>
          <w:right w:val="single" w:sz="18" w:space="0" w:color="FFFFFF"/>
          <w:insideH w:val="nil"/>
          <w:insideV w:val="nil"/>
        </w:tcBorders>
        <w:shd w:val="clear" w:color="auto" w:fill="5C7137"/>
      </w:tcPr>
    </w:tblStylePr>
    <w:tblStylePr w:type="lastCol">
      <w:tblPr/>
      <w:tcPr>
        <w:tcBorders>
          <w:top w:val="nil"/>
          <w:left w:val="single" w:sz="18" w:space="0" w:color="FFFFFF"/>
          <w:bottom w:val="nil"/>
          <w:right w:val="nil"/>
          <w:insideH w:val="nil"/>
          <w:insideV w:val="nil"/>
        </w:tcBorders>
        <w:shd w:val="clear" w:color="auto" w:fill="5C7137"/>
      </w:tcPr>
    </w:tblStylePr>
    <w:tblStylePr w:type="band1Vert">
      <w:tblPr/>
      <w:tcPr>
        <w:tcBorders>
          <w:top w:val="nil"/>
          <w:left w:val="nil"/>
          <w:bottom w:val="nil"/>
          <w:right w:val="nil"/>
          <w:insideH w:val="nil"/>
          <w:insideV w:val="nil"/>
        </w:tcBorders>
        <w:shd w:val="clear" w:color="auto" w:fill="5C7137"/>
      </w:tcPr>
    </w:tblStylePr>
    <w:tblStylePr w:type="band1Horz">
      <w:tblPr/>
      <w:tcPr>
        <w:tcBorders>
          <w:top w:val="nil"/>
          <w:left w:val="nil"/>
          <w:bottom w:val="nil"/>
          <w:right w:val="nil"/>
          <w:insideH w:val="nil"/>
          <w:insideV w:val="nil"/>
        </w:tcBorders>
        <w:shd w:val="clear" w:color="auto" w:fill="5C7137"/>
      </w:tcPr>
    </w:tblStylePr>
  </w:style>
  <w:style w:type="paragraph" w:styleId="Textonotapie">
    <w:name w:val="footnote text"/>
    <w:basedOn w:val="Normal"/>
    <w:link w:val="TextonotapieCar"/>
    <w:semiHidden/>
    <w:rsid w:val="006101ED"/>
    <w:rPr>
      <w:rFonts w:eastAsia="Times New Roman"/>
      <w:lang w:val="es-ES_tradnl" w:eastAsia="es-ES_tradnl"/>
    </w:rPr>
  </w:style>
  <w:style w:type="character" w:customStyle="1" w:styleId="TextonotapieCar">
    <w:name w:val="Texto nota pie Car"/>
    <w:basedOn w:val="Fuentedeprrafopredeter"/>
    <w:link w:val="Textonotapie"/>
    <w:semiHidden/>
    <w:rsid w:val="006101ED"/>
    <w:rPr>
      <w:rFonts w:ascii="Calibri" w:eastAsia="Times New Roman" w:hAnsi="Calibri" w:cs="Times New Roman"/>
      <w:sz w:val="20"/>
      <w:szCs w:val="20"/>
      <w:lang w:val="es-ES_tradnl" w:eastAsia="es-ES_tradnl"/>
    </w:rPr>
  </w:style>
  <w:style w:type="character" w:styleId="Refdenotaalpie">
    <w:name w:val="footnote reference"/>
    <w:semiHidden/>
    <w:rsid w:val="006101ED"/>
    <w:rPr>
      <w:vertAlign w:val="superscript"/>
    </w:rPr>
  </w:style>
  <w:style w:type="table" w:styleId="Listaclara">
    <w:name w:val="Light List"/>
    <w:basedOn w:val="Tablanormal"/>
    <w:uiPriority w:val="61"/>
    <w:rsid w:val="006101ED"/>
    <w:rPr>
      <w:rFonts w:ascii="Calibri" w:eastAsia="Times New Roman" w:hAnsi="Calibri"/>
      <w:sz w:val="20"/>
      <w:szCs w:val="20"/>
      <w:lang w:eastAsia="es-S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6101ED"/>
  </w:style>
  <w:style w:type="table" w:customStyle="1" w:styleId="Tabladecuadrcula5oscura-nfasis21">
    <w:name w:val="Tabla de cuadrícula 5 oscura - Énfasis 21"/>
    <w:basedOn w:val="Tablanormal"/>
    <w:uiPriority w:val="50"/>
    <w:rsid w:val="006101ED"/>
    <w:pPr>
      <w:jc w:val="both"/>
    </w:pPr>
    <w:rPr>
      <w:rFonts w:ascii="Calibri" w:eastAsia="Calibri" w:hAnsi="Calibri"/>
      <w:sz w:val="20"/>
      <w:szCs w:val="20"/>
      <w:lang w:eastAsia="es-SV"/>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6101ED"/>
    <w:rPr>
      <w:rFonts w:ascii="Calibri" w:eastAsia="Calibri" w:hAnsi="Calibri"/>
      <w:sz w:val="20"/>
      <w:szCs w:val="20"/>
      <w:lang w:eastAsia="es-SV"/>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41">
    <w:name w:val="Tabla de cuadrícula 4 - Énfasis 41"/>
    <w:basedOn w:val="Tablanormal"/>
    <w:uiPriority w:val="49"/>
    <w:rsid w:val="006101ED"/>
    <w:rPr>
      <w:rFonts w:ascii="Calibri" w:eastAsia="Calibri" w:hAnsi="Calibri"/>
      <w:sz w:val="20"/>
      <w:szCs w:val="20"/>
      <w:lang w:eastAsia="es-SV"/>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51">
    <w:name w:val="Tabla de cuadrícula 4 - Énfasis 51"/>
    <w:basedOn w:val="Tablanormal"/>
    <w:uiPriority w:val="49"/>
    <w:rsid w:val="006101ED"/>
    <w:rPr>
      <w:rFonts w:ascii="Calibri" w:eastAsia="Calibri" w:hAnsi="Calibri"/>
      <w:sz w:val="20"/>
      <w:szCs w:val="20"/>
      <w:lang w:eastAsia="es-SV"/>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4">
    <w:name w:val="Sin lista4"/>
    <w:next w:val="Sinlista"/>
    <w:uiPriority w:val="99"/>
    <w:semiHidden/>
    <w:unhideWhenUsed/>
    <w:rsid w:val="006101ED"/>
  </w:style>
  <w:style w:type="character" w:customStyle="1" w:styleId="SinespaciadoCar">
    <w:name w:val="Sin espaciado Car"/>
    <w:link w:val="Sinespaciado"/>
    <w:uiPriority w:val="1"/>
    <w:rsid w:val="006101ED"/>
    <w:rPr>
      <w:rFonts w:ascii="Times New Roman" w:eastAsia="MS Mincho" w:hAnsi="Times New Roman" w:cs="Times New Roman"/>
      <w:sz w:val="24"/>
      <w:szCs w:val="24"/>
      <w:lang w:val="es-ES" w:eastAsia="es-ES"/>
    </w:rPr>
  </w:style>
  <w:style w:type="numbering" w:customStyle="1" w:styleId="Sinlista5">
    <w:name w:val="Sin lista5"/>
    <w:next w:val="Sinlista"/>
    <w:uiPriority w:val="99"/>
    <w:semiHidden/>
    <w:unhideWhenUsed/>
    <w:rsid w:val="006101ED"/>
  </w:style>
  <w:style w:type="table" w:styleId="Listamedia1">
    <w:name w:val="Medium List 1"/>
    <w:basedOn w:val="Tablanormal"/>
    <w:uiPriority w:val="65"/>
    <w:rsid w:val="006101ED"/>
    <w:rPr>
      <w:rFonts w:ascii="Calibri" w:eastAsia="Calibri" w:hAnsi="Calibri"/>
      <w:color w:val="000000"/>
      <w:sz w:val="20"/>
      <w:szCs w:val="20"/>
      <w:lang w:eastAsia="es-S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delmarcadordeposicin">
    <w:name w:val="Placeholder Text"/>
    <w:uiPriority w:val="99"/>
    <w:semiHidden/>
    <w:rsid w:val="006101ED"/>
    <w:rPr>
      <w:color w:val="808080"/>
    </w:rPr>
  </w:style>
  <w:style w:type="paragraph" w:customStyle="1" w:styleId="Piedepgina1">
    <w:name w:val="Pie de página1"/>
    <w:basedOn w:val="Normal"/>
    <w:next w:val="Piedepgina"/>
    <w:uiPriority w:val="99"/>
    <w:unhideWhenUsed/>
    <w:rsid w:val="006101ED"/>
    <w:pPr>
      <w:tabs>
        <w:tab w:val="center" w:pos="4419"/>
        <w:tab w:val="right" w:pos="8838"/>
      </w:tabs>
    </w:pPr>
    <w:rPr>
      <w:sz w:val="22"/>
      <w:szCs w:val="22"/>
    </w:rPr>
  </w:style>
  <w:style w:type="character" w:customStyle="1" w:styleId="PiedepginaCar1">
    <w:name w:val="Pie de página Car1"/>
    <w:uiPriority w:val="99"/>
    <w:semiHidden/>
    <w:rsid w:val="006101ED"/>
  </w:style>
  <w:style w:type="table" w:customStyle="1" w:styleId="Tabladecuadrcula4-nfasis21">
    <w:name w:val="Tabla de cuadrícula 4 - Énfasis 21"/>
    <w:basedOn w:val="Tablanormal"/>
    <w:uiPriority w:val="49"/>
    <w:rsid w:val="006101ED"/>
    <w:rPr>
      <w:rFonts w:ascii="Calibri" w:eastAsia="Calibri" w:hAnsi="Calibri"/>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Estilo">
    <w:name w:val="Estilo"/>
    <w:rsid w:val="006101ED"/>
    <w:pPr>
      <w:widowControl w:val="0"/>
      <w:autoSpaceDE w:val="0"/>
      <w:autoSpaceDN w:val="0"/>
      <w:adjustRightInd w:val="0"/>
    </w:pPr>
    <w:rPr>
      <w:rFonts w:ascii="Times New Roman" w:eastAsia="Times New Roman" w:hAnsi="Times New Roman"/>
      <w:lang w:val="es-ES" w:eastAsia="es-ES"/>
    </w:rPr>
  </w:style>
  <w:style w:type="table" w:customStyle="1" w:styleId="Tabladecuadrcula4-nfasis61">
    <w:name w:val="Tabla de cuadrícula 4 - Énfasis 61"/>
    <w:basedOn w:val="Tablanormal"/>
    <w:uiPriority w:val="49"/>
    <w:rsid w:val="006101ED"/>
    <w:rPr>
      <w:rFonts w:ascii="Times New Roman" w:eastAsia="MS Mincho" w:hAnsi="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uiPriority w:val="49"/>
    <w:rsid w:val="006101ED"/>
    <w:rPr>
      <w:rFonts w:ascii="Times New Roman" w:eastAsia="MS Mincho" w:hAnsi="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aconvietas3">
    <w:name w:val="List Bullet 3"/>
    <w:basedOn w:val="Normal"/>
    <w:uiPriority w:val="99"/>
    <w:semiHidden/>
    <w:unhideWhenUsed/>
    <w:rsid w:val="006101ED"/>
    <w:pPr>
      <w:numPr>
        <w:numId w:val="2"/>
      </w:numPr>
      <w:spacing w:after="200" w:line="276" w:lineRule="auto"/>
      <w:contextualSpacing/>
    </w:pPr>
    <w:rPr>
      <w:rFonts w:eastAsia="Times New Roman"/>
      <w:sz w:val="22"/>
      <w:szCs w:val="22"/>
    </w:rPr>
  </w:style>
  <w:style w:type="paragraph" w:styleId="Sangradetextonormal">
    <w:name w:val="Body Text Indent"/>
    <w:basedOn w:val="Normal"/>
    <w:link w:val="SangradetextonormalCar"/>
    <w:uiPriority w:val="99"/>
    <w:unhideWhenUsed/>
    <w:rsid w:val="006101ED"/>
    <w:pPr>
      <w:spacing w:after="120" w:line="276" w:lineRule="auto"/>
      <w:ind w:left="283"/>
    </w:pPr>
    <w:rPr>
      <w:rFonts w:eastAsia="Times New Roman"/>
      <w:sz w:val="22"/>
      <w:szCs w:val="22"/>
    </w:rPr>
  </w:style>
  <w:style w:type="character" w:customStyle="1" w:styleId="SangradetextonormalCar">
    <w:name w:val="Sangría de texto normal Car"/>
    <w:basedOn w:val="Fuentedeprrafopredeter"/>
    <w:link w:val="Sangradetextonormal"/>
    <w:uiPriority w:val="99"/>
    <w:rsid w:val="006101ED"/>
    <w:rPr>
      <w:rFonts w:ascii="Calibri" w:eastAsia="Times New Roman" w:hAnsi="Calibri" w:cs="Times New Roman"/>
      <w:lang w:eastAsia="es-SV"/>
    </w:rPr>
  </w:style>
  <w:style w:type="paragraph" w:styleId="Saludo">
    <w:name w:val="Salutation"/>
    <w:basedOn w:val="Normal"/>
    <w:next w:val="Normal"/>
    <w:link w:val="SaludoCar"/>
    <w:uiPriority w:val="99"/>
    <w:unhideWhenUsed/>
    <w:rsid w:val="006101ED"/>
    <w:pPr>
      <w:spacing w:after="200" w:line="276" w:lineRule="auto"/>
    </w:pPr>
    <w:rPr>
      <w:rFonts w:eastAsia="Times New Roman"/>
      <w:sz w:val="22"/>
      <w:szCs w:val="22"/>
    </w:rPr>
  </w:style>
  <w:style w:type="character" w:customStyle="1" w:styleId="SaludoCar">
    <w:name w:val="Saludo Car"/>
    <w:basedOn w:val="Fuentedeprrafopredeter"/>
    <w:link w:val="Saludo"/>
    <w:uiPriority w:val="99"/>
    <w:rsid w:val="006101ED"/>
    <w:rPr>
      <w:rFonts w:ascii="Calibri" w:eastAsia="Times New Roman" w:hAnsi="Calibri" w:cs="Times New Roman"/>
      <w:lang w:eastAsia="es-SV"/>
    </w:rPr>
  </w:style>
  <w:style w:type="paragraph" w:styleId="Textoindependienteprimerasangra">
    <w:name w:val="Body Text First Indent"/>
    <w:basedOn w:val="Textoindependiente"/>
    <w:link w:val="TextoindependienteprimerasangraCar"/>
    <w:uiPriority w:val="99"/>
    <w:unhideWhenUsed/>
    <w:rsid w:val="006101ED"/>
    <w:pPr>
      <w:spacing w:after="200" w:line="276" w:lineRule="auto"/>
      <w:ind w:firstLine="360"/>
      <w:jc w:val="left"/>
    </w:pPr>
    <w:rPr>
      <w:rFonts w:ascii="Calibri" w:eastAsia="Times New Roman" w:hAnsi="Calibri"/>
      <w:szCs w:val="22"/>
    </w:rPr>
  </w:style>
  <w:style w:type="character" w:customStyle="1" w:styleId="TextoindependienteprimerasangraCar">
    <w:name w:val="Texto independiente primera sangría Car"/>
    <w:basedOn w:val="TextoindependienteCar"/>
    <w:link w:val="Textoindependienteprimerasangra"/>
    <w:uiPriority w:val="99"/>
    <w:rsid w:val="006101ED"/>
    <w:rPr>
      <w:rFonts w:ascii="Calibri" w:eastAsia="Times New Roman" w:hAnsi="Calibri" w:cs="Times New Roman"/>
      <w:szCs w:val="20"/>
      <w:lang w:eastAsia="es-SV"/>
    </w:rPr>
  </w:style>
  <w:style w:type="paragraph" w:styleId="Textoindependienteprimerasangra2">
    <w:name w:val="Body Text First Indent 2"/>
    <w:basedOn w:val="Sangradetextonormal"/>
    <w:link w:val="Textoindependienteprimerasangra2Car"/>
    <w:uiPriority w:val="99"/>
    <w:unhideWhenUsed/>
    <w:rsid w:val="006101E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01ED"/>
    <w:rPr>
      <w:rFonts w:ascii="Calibri" w:eastAsia="Times New Roman" w:hAnsi="Calibri" w:cs="Times New Roman"/>
      <w:lang w:eastAsia="es-SV"/>
    </w:rPr>
  </w:style>
  <w:style w:type="numbering" w:customStyle="1" w:styleId="Sinlista6">
    <w:name w:val="Sin lista6"/>
    <w:next w:val="Sinlista"/>
    <w:uiPriority w:val="99"/>
    <w:semiHidden/>
    <w:unhideWhenUsed/>
    <w:rsid w:val="006101ED"/>
  </w:style>
  <w:style w:type="table" w:customStyle="1" w:styleId="Tabladecuadrcula4-nfasis611">
    <w:name w:val="Tabla de cuadrícula 4 - Énfasis 611"/>
    <w:basedOn w:val="Tablanormal"/>
    <w:uiPriority w:val="49"/>
    <w:rsid w:val="006101ED"/>
    <w:pPr>
      <w:jc w:val="both"/>
    </w:pPr>
    <w:rPr>
      <w:rFonts w:ascii="Times New Roman" w:eastAsia="MS Mincho" w:hAnsi="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font5">
    <w:name w:val="font5"/>
    <w:basedOn w:val="Normal"/>
    <w:rsid w:val="006101ED"/>
    <w:pPr>
      <w:spacing w:before="100" w:beforeAutospacing="1" w:after="100" w:afterAutospacing="1"/>
    </w:pPr>
    <w:rPr>
      <w:rFonts w:eastAsia="Times New Roman"/>
      <w:color w:val="000000"/>
      <w:sz w:val="18"/>
      <w:szCs w:val="18"/>
    </w:rPr>
  </w:style>
  <w:style w:type="character" w:customStyle="1" w:styleId="TextodegloboCar1">
    <w:name w:val="Texto de globo Car1"/>
    <w:uiPriority w:val="99"/>
    <w:semiHidden/>
    <w:rsid w:val="006101ED"/>
    <w:rPr>
      <w:rFonts w:ascii="Tahoma" w:hAnsi="Tahoma" w:cs="Tahoma"/>
      <w:sz w:val="16"/>
      <w:szCs w:val="16"/>
    </w:rPr>
  </w:style>
  <w:style w:type="table" w:customStyle="1" w:styleId="Tabladecuadrcula4-nfasis11">
    <w:name w:val="Tabla de cuadrícula 4 - Énfasis 11"/>
    <w:basedOn w:val="Tablanormal"/>
    <w:uiPriority w:val="49"/>
    <w:rsid w:val="006101E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haracterStyle1">
    <w:name w:val="Character Style 1"/>
    <w:rsid w:val="006101ED"/>
    <w:rPr>
      <w:rFonts w:ascii="Bookman Old Style" w:hAnsi="Bookman Old Style" w:hint="default"/>
      <w:sz w:val="24"/>
    </w:rPr>
  </w:style>
  <w:style w:type="paragraph" w:customStyle="1" w:styleId="Style2">
    <w:name w:val="Style 2"/>
    <w:rsid w:val="006101ED"/>
    <w:pPr>
      <w:widowControl w:val="0"/>
      <w:autoSpaceDE w:val="0"/>
      <w:autoSpaceDN w:val="0"/>
      <w:adjustRightInd w:val="0"/>
    </w:pPr>
    <w:rPr>
      <w:rFonts w:ascii="Times New Roman" w:eastAsia="Times New Roman" w:hAnsi="Times New Roman"/>
      <w:sz w:val="20"/>
      <w:szCs w:val="20"/>
      <w:lang w:val="en-US" w:eastAsia="es-ES"/>
    </w:rPr>
  </w:style>
  <w:style w:type="paragraph" w:customStyle="1" w:styleId="Style4">
    <w:name w:val="Style 4"/>
    <w:rsid w:val="006101ED"/>
    <w:pPr>
      <w:widowControl w:val="0"/>
      <w:autoSpaceDE w:val="0"/>
      <w:autoSpaceDN w:val="0"/>
      <w:spacing w:line="312" w:lineRule="auto"/>
      <w:ind w:left="72"/>
    </w:pPr>
    <w:rPr>
      <w:rFonts w:ascii="Bookman Old Style" w:eastAsia="Times New Roman" w:hAnsi="Bookman Old Style" w:cs="Bookman Old Style"/>
      <w:lang w:val="en-US" w:eastAsia="es-ES"/>
    </w:rPr>
  </w:style>
  <w:style w:type="paragraph" w:customStyle="1" w:styleId="Style13">
    <w:name w:val="Style 13"/>
    <w:rsid w:val="006101ED"/>
    <w:pPr>
      <w:widowControl w:val="0"/>
      <w:autoSpaceDE w:val="0"/>
      <w:autoSpaceDN w:val="0"/>
      <w:spacing w:line="360" w:lineRule="auto"/>
      <w:ind w:right="72"/>
      <w:jc w:val="both"/>
    </w:pPr>
    <w:rPr>
      <w:rFonts w:ascii="Bookman Old Style" w:eastAsia="Times New Roman" w:hAnsi="Bookman Old Style" w:cs="Bookman Old Style"/>
      <w:lang w:val="en-US" w:eastAsia="es-ES"/>
    </w:rPr>
  </w:style>
  <w:style w:type="paragraph" w:customStyle="1" w:styleId="Style5">
    <w:name w:val="Style 5"/>
    <w:rsid w:val="006101ED"/>
    <w:pPr>
      <w:widowControl w:val="0"/>
      <w:autoSpaceDE w:val="0"/>
      <w:autoSpaceDN w:val="0"/>
      <w:spacing w:before="432" w:after="36" w:line="360" w:lineRule="auto"/>
      <w:ind w:firstLine="72"/>
      <w:jc w:val="both"/>
    </w:pPr>
    <w:rPr>
      <w:rFonts w:ascii="Bookman Old Style" w:eastAsia="Times New Roman" w:hAnsi="Bookman Old Style" w:cs="Bookman Old Style"/>
      <w:lang w:val="en-US" w:eastAsia="es-ES"/>
    </w:rPr>
  </w:style>
  <w:style w:type="paragraph" w:customStyle="1" w:styleId="Style6">
    <w:name w:val="Style 6"/>
    <w:rsid w:val="006101ED"/>
    <w:pPr>
      <w:widowControl w:val="0"/>
      <w:autoSpaceDE w:val="0"/>
      <w:autoSpaceDN w:val="0"/>
      <w:spacing w:before="36" w:line="360" w:lineRule="auto"/>
      <w:ind w:left="792" w:right="72" w:hanging="360"/>
      <w:jc w:val="both"/>
    </w:pPr>
    <w:rPr>
      <w:rFonts w:ascii="Bookman Old Style" w:eastAsia="Times New Roman" w:hAnsi="Bookman Old Style" w:cs="Bookman Old Style"/>
      <w:lang w:val="en-US" w:eastAsia="es-ES"/>
    </w:rPr>
  </w:style>
  <w:style w:type="paragraph" w:customStyle="1" w:styleId="Style7">
    <w:name w:val="Style 7"/>
    <w:rsid w:val="006101ED"/>
    <w:pPr>
      <w:widowControl w:val="0"/>
      <w:autoSpaceDE w:val="0"/>
      <w:autoSpaceDN w:val="0"/>
      <w:spacing w:before="432" w:line="360" w:lineRule="auto"/>
      <w:ind w:right="72"/>
    </w:pPr>
    <w:rPr>
      <w:rFonts w:ascii="Bookman Old Style" w:eastAsia="Times New Roman" w:hAnsi="Bookman Old Style" w:cs="Bookman Old Style"/>
      <w:lang w:val="en-US" w:eastAsia="es-ES"/>
    </w:rPr>
  </w:style>
  <w:style w:type="paragraph" w:customStyle="1" w:styleId="Prrafodelista1">
    <w:name w:val="Párrafo de lista1"/>
    <w:basedOn w:val="Normal"/>
    <w:rsid w:val="006101ED"/>
    <w:pPr>
      <w:spacing w:line="256" w:lineRule="auto"/>
      <w:ind w:left="720"/>
    </w:pPr>
    <w:rPr>
      <w:rFonts w:eastAsia="Times New Roman" w:cs="Calibri"/>
      <w:sz w:val="22"/>
      <w:szCs w:val="22"/>
    </w:rPr>
  </w:style>
  <w:style w:type="paragraph" w:customStyle="1" w:styleId="Direccininterior">
    <w:name w:val="Dirección interior"/>
    <w:basedOn w:val="Normal"/>
    <w:uiPriority w:val="99"/>
    <w:rsid w:val="006101ED"/>
    <w:rPr>
      <w:rFonts w:ascii="Times New Roman" w:eastAsia="MS Mincho" w:hAnsi="Times New Roman"/>
      <w:lang w:val="es-ES" w:eastAsia="es-ES"/>
    </w:rPr>
  </w:style>
  <w:style w:type="paragraph" w:customStyle="1" w:styleId="Instruccionesenvocorreo">
    <w:name w:val="Instrucciones envío correo"/>
    <w:basedOn w:val="Normal"/>
    <w:uiPriority w:val="99"/>
    <w:rsid w:val="006101ED"/>
    <w:rPr>
      <w:rFonts w:ascii="Times New Roman" w:eastAsia="MS Mincho" w:hAnsi="Times New Roman"/>
      <w:lang w:val="es-ES" w:eastAsia="es-ES"/>
    </w:rPr>
  </w:style>
  <w:style w:type="paragraph" w:customStyle="1" w:styleId="Lneadereferencia">
    <w:name w:val="Línea de referencia"/>
    <w:basedOn w:val="Textoindependiente"/>
    <w:uiPriority w:val="99"/>
    <w:rsid w:val="006101ED"/>
    <w:pPr>
      <w:spacing w:after="120" w:line="240" w:lineRule="auto"/>
      <w:jc w:val="left"/>
    </w:pPr>
    <w:rPr>
      <w:rFonts w:ascii="Times New Roman" w:eastAsia="MS Mincho" w:hAnsi="Times New Roman"/>
      <w:sz w:val="24"/>
      <w:lang w:val="es-ES" w:eastAsia="es-ES"/>
    </w:rPr>
  </w:style>
  <w:style w:type="table" w:styleId="Tablamoderna">
    <w:name w:val="Table Contemporary"/>
    <w:basedOn w:val="Tablanormal"/>
    <w:uiPriority w:val="99"/>
    <w:rsid w:val="006101ED"/>
    <w:rPr>
      <w:rFonts w:ascii="Times New Roman" w:eastAsia="MS Mincho" w:hAnsi="Times New Roman"/>
      <w:sz w:val="20"/>
      <w:szCs w:val="20"/>
      <w:lang w:eastAsia="es-SV"/>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uiPriority w:val="99"/>
    <w:semiHidden/>
    <w:unhideWhenUsed/>
    <w:rsid w:val="006101ED"/>
    <w:pPr>
      <w:spacing w:after="200" w:line="276" w:lineRule="auto"/>
    </w:pPr>
    <w:rPr>
      <w:rFonts w:ascii="Calibri" w:eastAsia="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6">
    <w:name w:val="font6"/>
    <w:basedOn w:val="Normal"/>
    <w:rsid w:val="006101ED"/>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6101ED"/>
    <w:pPr>
      <w:spacing w:before="100" w:beforeAutospacing="1" w:after="100" w:afterAutospacing="1"/>
    </w:pPr>
    <w:rPr>
      <w:rFonts w:ascii="Arial" w:eastAsia="Times New Roman" w:hAnsi="Arial" w:cs="Arial"/>
    </w:rPr>
  </w:style>
  <w:style w:type="paragraph" w:customStyle="1" w:styleId="xl64">
    <w:name w:val="xl64"/>
    <w:basedOn w:val="Normal"/>
    <w:rsid w:val="006101ED"/>
    <w:pPr>
      <w:spacing w:before="100" w:beforeAutospacing="1" w:after="100" w:afterAutospacing="1"/>
    </w:pPr>
    <w:rPr>
      <w:rFonts w:ascii="Arial" w:eastAsia="Times New Roman" w:hAnsi="Arial" w:cs="Arial"/>
    </w:rPr>
  </w:style>
  <w:style w:type="numbering" w:customStyle="1" w:styleId="Estilo1">
    <w:name w:val="Estilo1"/>
    <w:uiPriority w:val="99"/>
    <w:rsid w:val="006101ED"/>
    <w:pPr>
      <w:numPr>
        <w:numId w:val="4"/>
      </w:numPr>
    </w:pPr>
  </w:style>
  <w:style w:type="numbering" w:customStyle="1" w:styleId="Sinlista12">
    <w:name w:val="Sin lista12"/>
    <w:next w:val="Sinlista"/>
    <w:uiPriority w:val="99"/>
    <w:semiHidden/>
    <w:unhideWhenUsed/>
    <w:rsid w:val="006101ED"/>
  </w:style>
  <w:style w:type="numbering" w:customStyle="1" w:styleId="Sinlista21">
    <w:name w:val="Sin lista21"/>
    <w:next w:val="Sinlista"/>
    <w:uiPriority w:val="99"/>
    <w:semiHidden/>
    <w:unhideWhenUsed/>
    <w:rsid w:val="006101ED"/>
  </w:style>
  <w:style w:type="numbering" w:customStyle="1" w:styleId="Sinlista111">
    <w:name w:val="Sin lista111"/>
    <w:next w:val="Sinlista"/>
    <w:uiPriority w:val="99"/>
    <w:semiHidden/>
    <w:unhideWhenUsed/>
    <w:rsid w:val="006101ED"/>
  </w:style>
  <w:style w:type="numbering" w:customStyle="1" w:styleId="Sinlista1111">
    <w:name w:val="Sin lista1111"/>
    <w:next w:val="Sinlista"/>
    <w:uiPriority w:val="99"/>
    <w:semiHidden/>
    <w:unhideWhenUsed/>
    <w:rsid w:val="006101ED"/>
  </w:style>
  <w:style w:type="table" w:customStyle="1" w:styleId="Tablaconcuadrcula11">
    <w:name w:val="Tabla con cuadrícula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101ED"/>
  </w:style>
  <w:style w:type="numbering" w:customStyle="1" w:styleId="Sinlista121">
    <w:name w:val="Sin lista121"/>
    <w:next w:val="Sinlista"/>
    <w:uiPriority w:val="99"/>
    <w:semiHidden/>
    <w:unhideWhenUsed/>
    <w:rsid w:val="006101ED"/>
  </w:style>
  <w:style w:type="numbering" w:customStyle="1" w:styleId="Sinlista13">
    <w:name w:val="Sin lista13"/>
    <w:next w:val="Sinlista"/>
    <w:uiPriority w:val="99"/>
    <w:semiHidden/>
    <w:unhideWhenUsed/>
    <w:rsid w:val="006101ED"/>
  </w:style>
  <w:style w:type="numbering" w:customStyle="1" w:styleId="Sinlista22">
    <w:name w:val="Sin lista22"/>
    <w:next w:val="Sinlista"/>
    <w:uiPriority w:val="99"/>
    <w:semiHidden/>
    <w:unhideWhenUsed/>
    <w:rsid w:val="006101ED"/>
  </w:style>
  <w:style w:type="numbering" w:customStyle="1" w:styleId="Sinlista31">
    <w:name w:val="Sin lista31"/>
    <w:next w:val="Sinlista"/>
    <w:uiPriority w:val="99"/>
    <w:semiHidden/>
    <w:unhideWhenUsed/>
    <w:rsid w:val="006101ED"/>
  </w:style>
  <w:style w:type="numbering" w:customStyle="1" w:styleId="Sinlista112">
    <w:name w:val="Sin lista112"/>
    <w:next w:val="Sinlista"/>
    <w:uiPriority w:val="99"/>
    <w:semiHidden/>
    <w:unhideWhenUsed/>
    <w:rsid w:val="006101ED"/>
  </w:style>
  <w:style w:type="numbering" w:customStyle="1" w:styleId="Sinlista1112">
    <w:name w:val="Sin lista1112"/>
    <w:next w:val="Sinlista"/>
    <w:uiPriority w:val="99"/>
    <w:semiHidden/>
    <w:unhideWhenUsed/>
    <w:rsid w:val="006101ED"/>
  </w:style>
  <w:style w:type="numbering" w:customStyle="1" w:styleId="Sinlista212">
    <w:name w:val="Sin lista212"/>
    <w:next w:val="Sinlista"/>
    <w:uiPriority w:val="99"/>
    <w:semiHidden/>
    <w:unhideWhenUsed/>
    <w:rsid w:val="006101ED"/>
  </w:style>
  <w:style w:type="numbering" w:customStyle="1" w:styleId="Sinlista122">
    <w:name w:val="Sin lista122"/>
    <w:next w:val="Sinlista"/>
    <w:uiPriority w:val="99"/>
    <w:semiHidden/>
    <w:unhideWhenUsed/>
    <w:rsid w:val="006101ED"/>
  </w:style>
  <w:style w:type="paragraph" w:styleId="Sangra2detindependiente">
    <w:name w:val="Body Text Indent 2"/>
    <w:basedOn w:val="Normal"/>
    <w:link w:val="Sangra2detindependienteCar"/>
    <w:rsid w:val="006101ED"/>
    <w:pPr>
      <w:spacing w:after="120" w:line="480" w:lineRule="auto"/>
      <w:ind w:left="283"/>
    </w:pPr>
    <w:rPr>
      <w:rFonts w:ascii="Times New Roman" w:eastAsia="Times New Roman" w:hAnsi="Times New Roman"/>
      <w:lang w:val="x-none"/>
    </w:rPr>
  </w:style>
  <w:style w:type="character" w:customStyle="1" w:styleId="Sangra2detindependienteCar">
    <w:name w:val="Sangría 2 de t. independiente Car"/>
    <w:basedOn w:val="Fuentedeprrafopredeter"/>
    <w:link w:val="Sangra2detindependiente"/>
    <w:rsid w:val="006101ED"/>
    <w:rPr>
      <w:rFonts w:ascii="Times New Roman" w:eastAsia="Times New Roman" w:hAnsi="Times New Roman" w:cs="Times New Roman"/>
      <w:sz w:val="20"/>
      <w:szCs w:val="20"/>
      <w:lang w:val="x-none"/>
    </w:rPr>
  </w:style>
  <w:style w:type="numbering" w:customStyle="1" w:styleId="Sinlista14">
    <w:name w:val="Sin lista14"/>
    <w:next w:val="Sinlista"/>
    <w:uiPriority w:val="99"/>
    <w:semiHidden/>
    <w:unhideWhenUsed/>
    <w:rsid w:val="006101ED"/>
  </w:style>
  <w:style w:type="numbering" w:customStyle="1" w:styleId="Sinlista23">
    <w:name w:val="Sin lista23"/>
    <w:next w:val="Sinlista"/>
    <w:uiPriority w:val="99"/>
    <w:semiHidden/>
    <w:unhideWhenUsed/>
    <w:rsid w:val="006101ED"/>
  </w:style>
  <w:style w:type="numbering" w:customStyle="1" w:styleId="Sinlista32">
    <w:name w:val="Sin lista32"/>
    <w:next w:val="Sinlista"/>
    <w:uiPriority w:val="99"/>
    <w:semiHidden/>
    <w:unhideWhenUsed/>
    <w:rsid w:val="006101ED"/>
  </w:style>
  <w:style w:type="numbering" w:customStyle="1" w:styleId="Sinlista113">
    <w:name w:val="Sin lista113"/>
    <w:next w:val="Sinlista"/>
    <w:uiPriority w:val="99"/>
    <w:semiHidden/>
    <w:unhideWhenUsed/>
    <w:rsid w:val="006101ED"/>
  </w:style>
  <w:style w:type="numbering" w:customStyle="1" w:styleId="Sinlista1113">
    <w:name w:val="Sin lista1113"/>
    <w:next w:val="Sinlista"/>
    <w:uiPriority w:val="99"/>
    <w:semiHidden/>
    <w:unhideWhenUsed/>
    <w:rsid w:val="006101ED"/>
  </w:style>
  <w:style w:type="numbering" w:customStyle="1" w:styleId="Sinlista213">
    <w:name w:val="Sin lista213"/>
    <w:next w:val="Sinlista"/>
    <w:uiPriority w:val="99"/>
    <w:semiHidden/>
    <w:unhideWhenUsed/>
    <w:rsid w:val="006101ED"/>
  </w:style>
  <w:style w:type="numbering" w:customStyle="1" w:styleId="Sinlista123">
    <w:name w:val="Sin lista123"/>
    <w:next w:val="Sinlista"/>
    <w:uiPriority w:val="99"/>
    <w:semiHidden/>
    <w:unhideWhenUsed/>
    <w:rsid w:val="006101ED"/>
  </w:style>
  <w:style w:type="numbering" w:customStyle="1" w:styleId="Estilo11">
    <w:name w:val="Estilo11"/>
    <w:uiPriority w:val="99"/>
    <w:rsid w:val="006101ED"/>
  </w:style>
  <w:style w:type="numbering" w:customStyle="1" w:styleId="Estilo111">
    <w:name w:val="Estilo111"/>
    <w:uiPriority w:val="99"/>
    <w:rsid w:val="006101ED"/>
  </w:style>
  <w:style w:type="table" w:customStyle="1" w:styleId="Tablaconcuadrcula4">
    <w:name w:val="Tabla con cuadrícula4"/>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1">
    <w:name w:val="Estilo1111"/>
    <w:uiPriority w:val="99"/>
    <w:rsid w:val="006101ED"/>
  </w:style>
  <w:style w:type="table" w:customStyle="1" w:styleId="Tablaconcuadrcula41">
    <w:name w:val="Tabla con cuadrícula4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6101ED"/>
  </w:style>
  <w:style w:type="numbering" w:customStyle="1" w:styleId="Sinlista15">
    <w:name w:val="Sin lista15"/>
    <w:next w:val="Sinlista"/>
    <w:uiPriority w:val="99"/>
    <w:semiHidden/>
    <w:unhideWhenUsed/>
    <w:rsid w:val="006101ED"/>
  </w:style>
  <w:style w:type="numbering" w:customStyle="1" w:styleId="Sinlista24">
    <w:name w:val="Sin lista24"/>
    <w:next w:val="Sinlista"/>
    <w:uiPriority w:val="99"/>
    <w:semiHidden/>
    <w:unhideWhenUsed/>
    <w:rsid w:val="006101ED"/>
  </w:style>
  <w:style w:type="numbering" w:customStyle="1" w:styleId="Sinlista33">
    <w:name w:val="Sin lista33"/>
    <w:next w:val="Sinlista"/>
    <w:uiPriority w:val="99"/>
    <w:semiHidden/>
    <w:unhideWhenUsed/>
    <w:rsid w:val="006101ED"/>
  </w:style>
  <w:style w:type="numbering" w:customStyle="1" w:styleId="Sinlista114">
    <w:name w:val="Sin lista114"/>
    <w:next w:val="Sinlista"/>
    <w:uiPriority w:val="99"/>
    <w:semiHidden/>
    <w:unhideWhenUsed/>
    <w:rsid w:val="006101ED"/>
  </w:style>
  <w:style w:type="numbering" w:customStyle="1" w:styleId="Sinlista1114">
    <w:name w:val="Sin lista1114"/>
    <w:next w:val="Sinlista"/>
    <w:uiPriority w:val="99"/>
    <w:semiHidden/>
    <w:unhideWhenUsed/>
    <w:rsid w:val="006101ED"/>
  </w:style>
  <w:style w:type="numbering" w:customStyle="1" w:styleId="Sinlista214">
    <w:name w:val="Sin lista214"/>
    <w:next w:val="Sinlista"/>
    <w:uiPriority w:val="99"/>
    <w:semiHidden/>
    <w:unhideWhenUsed/>
    <w:rsid w:val="006101ED"/>
  </w:style>
  <w:style w:type="numbering" w:customStyle="1" w:styleId="Sinlista124">
    <w:name w:val="Sin lista124"/>
    <w:next w:val="Sinlista"/>
    <w:uiPriority w:val="99"/>
    <w:semiHidden/>
    <w:unhideWhenUsed/>
    <w:rsid w:val="006101ED"/>
  </w:style>
  <w:style w:type="numbering" w:customStyle="1" w:styleId="Estilo13">
    <w:name w:val="Estilo13"/>
    <w:uiPriority w:val="99"/>
    <w:rsid w:val="006101ED"/>
  </w:style>
  <w:style w:type="numbering" w:customStyle="1" w:styleId="Estilo112">
    <w:name w:val="Estilo112"/>
    <w:uiPriority w:val="99"/>
    <w:rsid w:val="006101ED"/>
  </w:style>
  <w:style w:type="numbering" w:customStyle="1" w:styleId="Estilo1112">
    <w:name w:val="Estilo1112"/>
    <w:uiPriority w:val="99"/>
    <w:rsid w:val="006101ED"/>
  </w:style>
  <w:style w:type="numbering" w:customStyle="1" w:styleId="Estilo121">
    <w:name w:val="Estilo121"/>
    <w:uiPriority w:val="99"/>
    <w:rsid w:val="006101ED"/>
  </w:style>
  <w:style w:type="numbering" w:customStyle="1" w:styleId="Sinlista7">
    <w:name w:val="Sin lista7"/>
    <w:next w:val="Sinlista"/>
    <w:uiPriority w:val="99"/>
    <w:semiHidden/>
    <w:unhideWhenUsed/>
    <w:rsid w:val="006101ED"/>
  </w:style>
  <w:style w:type="numbering" w:customStyle="1" w:styleId="Sinlista16">
    <w:name w:val="Sin lista16"/>
    <w:next w:val="Sinlista"/>
    <w:uiPriority w:val="99"/>
    <w:semiHidden/>
    <w:unhideWhenUsed/>
    <w:rsid w:val="006101ED"/>
  </w:style>
  <w:style w:type="table" w:customStyle="1" w:styleId="Tablaconcuadrcula5">
    <w:name w:val="Tabla con cuadrícula5"/>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6101ED"/>
  </w:style>
  <w:style w:type="numbering" w:customStyle="1" w:styleId="Sinlista34">
    <w:name w:val="Sin lista34"/>
    <w:next w:val="Sinlista"/>
    <w:uiPriority w:val="99"/>
    <w:semiHidden/>
    <w:unhideWhenUsed/>
    <w:rsid w:val="006101ED"/>
  </w:style>
  <w:style w:type="table" w:customStyle="1" w:styleId="Tablaconcuadrcula13">
    <w:name w:val="Tabla con cuadrícula13"/>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101ED"/>
  </w:style>
  <w:style w:type="numbering" w:customStyle="1" w:styleId="Sinlista1115">
    <w:name w:val="Sin lista1115"/>
    <w:next w:val="Sinlista"/>
    <w:uiPriority w:val="99"/>
    <w:semiHidden/>
    <w:unhideWhenUsed/>
    <w:rsid w:val="006101ED"/>
  </w:style>
  <w:style w:type="table" w:customStyle="1" w:styleId="Tablaconcuadrcula113">
    <w:name w:val="Tabla con cuadrícula113"/>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6101ED"/>
  </w:style>
  <w:style w:type="numbering" w:customStyle="1" w:styleId="Sinlista125">
    <w:name w:val="Sin lista125"/>
    <w:next w:val="Sinlista"/>
    <w:uiPriority w:val="99"/>
    <w:semiHidden/>
    <w:unhideWhenUsed/>
    <w:rsid w:val="006101ED"/>
  </w:style>
  <w:style w:type="table" w:customStyle="1" w:styleId="Tablaconcuadrcula21">
    <w:name w:val="Tabla con cuadrícula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6101ED"/>
  </w:style>
  <w:style w:type="table" w:customStyle="1" w:styleId="Tablaconcuadrcula31">
    <w:name w:val="Tabla con cuadrícula31"/>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6101ED"/>
  </w:style>
  <w:style w:type="table" w:customStyle="1" w:styleId="Tablaconcuadrcula42">
    <w:name w:val="Tabla con cuadrícula42"/>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uiPriority w:val="99"/>
    <w:rsid w:val="006101ED"/>
  </w:style>
  <w:style w:type="table" w:customStyle="1" w:styleId="Tablaconcuadrcula411">
    <w:name w:val="Tabla con cuadrícula4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6101ED"/>
  </w:style>
  <w:style w:type="numbering" w:customStyle="1" w:styleId="Estilo131">
    <w:name w:val="Estilo131"/>
    <w:uiPriority w:val="99"/>
    <w:rsid w:val="006101ED"/>
  </w:style>
  <w:style w:type="table" w:customStyle="1" w:styleId="Tablaconcuadrcula51">
    <w:name w:val="Tabla con cuadrícula51"/>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uiPriority w:val="99"/>
    <w:rsid w:val="006101ED"/>
  </w:style>
  <w:style w:type="table" w:customStyle="1" w:styleId="Tablaconcuadrcula421">
    <w:name w:val="Tabla con cuadrícula4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1">
    <w:name w:val="Estilo1211"/>
    <w:uiPriority w:val="99"/>
    <w:rsid w:val="006101ED"/>
  </w:style>
  <w:style w:type="numbering" w:customStyle="1" w:styleId="Sinlista8">
    <w:name w:val="Sin lista8"/>
    <w:next w:val="Sinlista"/>
    <w:uiPriority w:val="99"/>
    <w:semiHidden/>
    <w:unhideWhenUsed/>
    <w:rsid w:val="006101ED"/>
  </w:style>
  <w:style w:type="numbering" w:customStyle="1" w:styleId="Sinlista17">
    <w:name w:val="Sin lista17"/>
    <w:next w:val="Sinlista"/>
    <w:uiPriority w:val="99"/>
    <w:semiHidden/>
    <w:unhideWhenUsed/>
    <w:rsid w:val="006101ED"/>
  </w:style>
  <w:style w:type="numbering" w:customStyle="1" w:styleId="Sinlista26">
    <w:name w:val="Sin lista26"/>
    <w:next w:val="Sinlista"/>
    <w:uiPriority w:val="99"/>
    <w:semiHidden/>
    <w:unhideWhenUsed/>
    <w:rsid w:val="006101ED"/>
  </w:style>
  <w:style w:type="numbering" w:customStyle="1" w:styleId="Sinlista35">
    <w:name w:val="Sin lista35"/>
    <w:next w:val="Sinlista"/>
    <w:uiPriority w:val="99"/>
    <w:semiHidden/>
    <w:unhideWhenUsed/>
    <w:rsid w:val="006101ED"/>
  </w:style>
  <w:style w:type="numbering" w:customStyle="1" w:styleId="Sinlista116">
    <w:name w:val="Sin lista116"/>
    <w:next w:val="Sinlista"/>
    <w:uiPriority w:val="99"/>
    <w:semiHidden/>
    <w:unhideWhenUsed/>
    <w:rsid w:val="006101ED"/>
  </w:style>
  <w:style w:type="numbering" w:customStyle="1" w:styleId="Sinlista1116">
    <w:name w:val="Sin lista1116"/>
    <w:next w:val="Sinlista"/>
    <w:uiPriority w:val="99"/>
    <w:semiHidden/>
    <w:unhideWhenUsed/>
    <w:rsid w:val="006101ED"/>
  </w:style>
  <w:style w:type="numbering" w:customStyle="1" w:styleId="Sinlista216">
    <w:name w:val="Sin lista216"/>
    <w:next w:val="Sinlista"/>
    <w:uiPriority w:val="99"/>
    <w:semiHidden/>
    <w:unhideWhenUsed/>
    <w:rsid w:val="006101ED"/>
  </w:style>
  <w:style w:type="numbering" w:customStyle="1" w:styleId="Sinlista126">
    <w:name w:val="Sin lista126"/>
    <w:next w:val="Sinlista"/>
    <w:uiPriority w:val="99"/>
    <w:semiHidden/>
    <w:unhideWhenUsed/>
    <w:rsid w:val="006101ED"/>
  </w:style>
  <w:style w:type="numbering" w:customStyle="1" w:styleId="Estilo15">
    <w:name w:val="Estilo15"/>
    <w:uiPriority w:val="99"/>
    <w:rsid w:val="006101ED"/>
  </w:style>
  <w:style w:type="numbering" w:customStyle="1" w:styleId="Estilo114">
    <w:name w:val="Estilo114"/>
    <w:uiPriority w:val="99"/>
    <w:rsid w:val="006101ED"/>
  </w:style>
  <w:style w:type="numbering" w:customStyle="1" w:styleId="Estilo1114">
    <w:name w:val="Estilo1114"/>
    <w:uiPriority w:val="99"/>
    <w:rsid w:val="006101ED"/>
  </w:style>
  <w:style w:type="numbering" w:customStyle="1" w:styleId="Estilo123">
    <w:name w:val="Estilo123"/>
    <w:uiPriority w:val="99"/>
    <w:rsid w:val="006101ED"/>
  </w:style>
  <w:style w:type="numbering" w:customStyle="1" w:styleId="Estilo132">
    <w:name w:val="Estilo132"/>
    <w:uiPriority w:val="99"/>
    <w:rsid w:val="006101ED"/>
  </w:style>
  <w:style w:type="table" w:customStyle="1" w:styleId="Tablaconcuadrcula52">
    <w:name w:val="Tabla con cuadrícula52"/>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2">
    <w:name w:val="Estilo1122"/>
    <w:uiPriority w:val="99"/>
    <w:rsid w:val="006101ED"/>
  </w:style>
  <w:style w:type="table" w:customStyle="1" w:styleId="Tablaconcuadrcula422">
    <w:name w:val="Tabla con cuadrícula4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2">
    <w:name w:val="Estilo1212"/>
    <w:uiPriority w:val="99"/>
    <w:rsid w:val="006101ED"/>
  </w:style>
  <w:style w:type="paragraph" w:customStyle="1" w:styleId="xmsonormal">
    <w:name w:val="x_msonormal"/>
    <w:basedOn w:val="Normal"/>
    <w:rsid w:val="006101ED"/>
    <w:rPr>
      <w:rFonts w:ascii="Times New Roman" w:hAnsi="Times New Roman"/>
    </w:rPr>
  </w:style>
  <w:style w:type="character" w:customStyle="1" w:styleId="TextocomentarioCar1">
    <w:name w:val="Texto comentario Car1"/>
    <w:uiPriority w:val="99"/>
    <w:semiHidden/>
    <w:rsid w:val="006101ED"/>
    <w:rPr>
      <w:sz w:val="20"/>
      <w:szCs w:val="20"/>
    </w:rPr>
  </w:style>
  <w:style w:type="character" w:customStyle="1" w:styleId="AsuntodelcomentarioCar1">
    <w:name w:val="Asunto del comentario Car1"/>
    <w:uiPriority w:val="99"/>
    <w:semiHidden/>
    <w:rsid w:val="006101ED"/>
    <w:rPr>
      <w:b/>
      <w:bCs/>
      <w:sz w:val="20"/>
      <w:szCs w:val="20"/>
    </w:rPr>
  </w:style>
  <w:style w:type="table" w:styleId="Tablaconcuadrcula10">
    <w:name w:val="Table Grid 1"/>
    <w:basedOn w:val="Tablanormal"/>
    <w:rsid w:val="006101ED"/>
    <w:rPr>
      <w:rFonts w:ascii="Times New Roman" w:eastAsia="Times New Roman" w:hAnsi="Times New Roman"/>
      <w:sz w:val="20"/>
      <w:szCs w:val="20"/>
      <w:lang w:eastAsia="es-S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
    <w:name w:val="Car Car"/>
    <w:rsid w:val="006101ED"/>
    <w:rPr>
      <w:rFonts w:cs="Times New Roman"/>
      <w:sz w:val="24"/>
      <w:lang w:val="es-ES" w:eastAsia="es-ES" w:bidi="ar-SA"/>
    </w:rPr>
  </w:style>
  <w:style w:type="character" w:customStyle="1" w:styleId="Encabezamientoopiedepgina">
    <w:name w:val="Encabezamiento o pie de página_"/>
    <w:basedOn w:val="Fuentedeprrafopredeter"/>
    <w:rsid w:val="006101ED"/>
    <w:rPr>
      <w:rFonts w:ascii="Calibri" w:eastAsia="Calibri" w:hAnsi="Calibri" w:cs="Calibri"/>
      <w:b w:val="0"/>
      <w:bCs w:val="0"/>
      <w:i w:val="0"/>
      <w:iCs w:val="0"/>
      <w:smallCaps w:val="0"/>
      <w:strike w:val="0"/>
      <w:sz w:val="28"/>
      <w:szCs w:val="28"/>
      <w:u w:val="none"/>
    </w:rPr>
  </w:style>
  <w:style w:type="character" w:customStyle="1" w:styleId="Encabezamientoopiedepgina39pto">
    <w:name w:val="Encabezamiento o pie de página + 39 pto"/>
    <w:aliases w:val="Negrita,Encabezamiento o pie de página + Cambria,16 pto,Espaciado -1 pto"/>
    <w:basedOn w:val="Encabezamientoopiedepgina"/>
    <w:rsid w:val="006101ED"/>
    <w:rPr>
      <w:rFonts w:ascii="Calibri" w:eastAsia="Calibri" w:hAnsi="Calibri" w:cs="Calibri"/>
      <w:b/>
      <w:bCs/>
      <w:i w:val="0"/>
      <w:iCs w:val="0"/>
      <w:smallCaps w:val="0"/>
      <w:strike w:val="0"/>
      <w:color w:val="000000"/>
      <w:spacing w:val="0"/>
      <w:w w:val="100"/>
      <w:position w:val="0"/>
      <w:sz w:val="78"/>
      <w:szCs w:val="78"/>
      <w:u w:val="none"/>
      <w:lang w:val="es-ES" w:eastAsia="es-ES" w:bidi="es-ES"/>
    </w:rPr>
  </w:style>
  <w:style w:type="character" w:customStyle="1" w:styleId="Encabezamientoopiedepgina0">
    <w:name w:val="Encabezamiento o pie de página"/>
    <w:basedOn w:val="Encabezamientoopiedepgina"/>
    <w:rsid w:val="006101ED"/>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20pto">
    <w:name w:val="Encabezamiento o pie de página + 20 pto"/>
    <w:aliases w:val="Cursiva"/>
    <w:basedOn w:val="Encabezamientoopiedepgina"/>
    <w:rsid w:val="006101ED"/>
    <w:rPr>
      <w:rFonts w:ascii="Calibri" w:eastAsia="Calibri" w:hAnsi="Calibri" w:cs="Calibri"/>
      <w:b w:val="0"/>
      <w:bCs w:val="0"/>
      <w:i/>
      <w:iCs/>
      <w:smallCaps w:val="0"/>
      <w:strike w:val="0"/>
      <w:color w:val="000000"/>
      <w:spacing w:val="0"/>
      <w:w w:val="100"/>
      <w:position w:val="0"/>
      <w:sz w:val="40"/>
      <w:szCs w:val="40"/>
      <w:u w:val="none"/>
      <w:lang w:val="es-ES" w:eastAsia="es-ES" w:bidi="es-ES"/>
    </w:rPr>
  </w:style>
  <w:style w:type="character" w:customStyle="1" w:styleId="EncabezamientoopiedepginaNegrita">
    <w:name w:val="Encabezamiento o pie de página + Negrita"/>
    <w:basedOn w:val="Encabezamientoopiedepgina"/>
    <w:rsid w:val="006101ED"/>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Cuerpodeltexto2">
    <w:name w:val="Cuerpo del texto (2)_"/>
    <w:basedOn w:val="Fuentedeprrafopredeter"/>
    <w:link w:val="Cuerpodeltexto20"/>
    <w:rsid w:val="006101ED"/>
    <w:rPr>
      <w:rFonts w:ascii="Calibri" w:eastAsia="Calibri" w:hAnsi="Calibri" w:cs="Calibri"/>
      <w:sz w:val="30"/>
      <w:szCs w:val="30"/>
      <w:shd w:val="clear" w:color="auto" w:fill="FFFFFF"/>
    </w:rPr>
  </w:style>
  <w:style w:type="paragraph" w:customStyle="1" w:styleId="Cuerpodeltexto20">
    <w:name w:val="Cuerpo del texto (2)"/>
    <w:basedOn w:val="Normal"/>
    <w:link w:val="Cuerpodeltexto2"/>
    <w:rsid w:val="006101ED"/>
    <w:pPr>
      <w:widowControl w:val="0"/>
      <w:shd w:val="clear" w:color="auto" w:fill="FFFFFF"/>
      <w:spacing w:before="480" w:after="480" w:line="0" w:lineRule="atLeast"/>
      <w:ind w:hanging="380"/>
      <w:jc w:val="both"/>
    </w:pPr>
    <w:rPr>
      <w:rFonts w:cs="Calibri"/>
      <w:sz w:val="30"/>
      <w:szCs w:val="30"/>
    </w:rPr>
  </w:style>
  <w:style w:type="table" w:customStyle="1" w:styleId="TableGridLight1">
    <w:name w:val="Table Grid Light1"/>
    <w:basedOn w:val="Tablanormal"/>
    <w:uiPriority w:val="40"/>
    <w:rsid w:val="006101ED"/>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6101ED"/>
    <w:pPr>
      <w:spacing w:after="120"/>
    </w:pPr>
    <w:rPr>
      <w:rFonts w:asciiTheme="minorHAnsi" w:eastAsiaTheme="minorEastAsia" w:hAnsiTheme="minorHAnsi" w:cstheme="minorBidi"/>
      <w:b/>
      <w:bCs/>
      <w:color w:val="404040" w:themeColor="text1" w:themeTint="BF"/>
      <w:lang w:val="es-ES"/>
    </w:rPr>
  </w:style>
  <w:style w:type="character" w:styleId="nfasis">
    <w:name w:val="Emphasis"/>
    <w:basedOn w:val="Fuentedeprrafopredeter"/>
    <w:uiPriority w:val="20"/>
    <w:qFormat/>
    <w:rsid w:val="006101ED"/>
    <w:rPr>
      <w:i/>
      <w:iCs/>
    </w:rPr>
  </w:style>
  <w:style w:type="paragraph" w:styleId="Cita">
    <w:name w:val="Quote"/>
    <w:basedOn w:val="Normal"/>
    <w:next w:val="Normal"/>
    <w:link w:val="CitaCar"/>
    <w:uiPriority w:val="29"/>
    <w:qFormat/>
    <w:rsid w:val="006101ED"/>
    <w:pPr>
      <w:spacing w:before="240" w:after="240" w:line="252" w:lineRule="auto"/>
      <w:ind w:left="864" w:right="864"/>
      <w:jc w:val="center"/>
    </w:pPr>
    <w:rPr>
      <w:rFonts w:asciiTheme="minorHAnsi" w:eastAsiaTheme="minorEastAsia" w:hAnsiTheme="minorHAnsi" w:cstheme="minorBidi"/>
      <w:i/>
      <w:iCs/>
      <w:sz w:val="21"/>
      <w:szCs w:val="21"/>
      <w:lang w:val="es-ES"/>
    </w:rPr>
  </w:style>
  <w:style w:type="character" w:customStyle="1" w:styleId="CitaCar">
    <w:name w:val="Cita Car"/>
    <w:basedOn w:val="Fuentedeprrafopredeter"/>
    <w:link w:val="Cita"/>
    <w:uiPriority w:val="29"/>
    <w:rsid w:val="006101ED"/>
    <w:rPr>
      <w:rFonts w:eastAsiaTheme="minorEastAsia"/>
      <w:i/>
      <w:iCs/>
      <w:sz w:val="21"/>
      <w:szCs w:val="21"/>
      <w:lang w:val="es-ES"/>
    </w:rPr>
  </w:style>
  <w:style w:type="paragraph" w:styleId="Citadestacada">
    <w:name w:val="Intense Quote"/>
    <w:basedOn w:val="Normal"/>
    <w:next w:val="Normal"/>
    <w:link w:val="CitadestacadaCar"/>
    <w:uiPriority w:val="30"/>
    <w:qFormat/>
    <w:rsid w:val="006101ED"/>
    <w:pPr>
      <w:spacing w:before="100" w:beforeAutospacing="1" w:after="240" w:line="264" w:lineRule="auto"/>
      <w:ind w:left="864" w:right="864"/>
      <w:jc w:val="center"/>
    </w:pPr>
    <w:rPr>
      <w:rFonts w:asciiTheme="majorHAnsi" w:eastAsiaTheme="majorEastAsia" w:hAnsiTheme="majorHAnsi" w:cstheme="majorBidi"/>
      <w:color w:val="0F6FC6" w:themeColor="accent1"/>
      <w:sz w:val="28"/>
      <w:szCs w:val="28"/>
      <w:lang w:val="es-ES"/>
    </w:rPr>
  </w:style>
  <w:style w:type="character" w:customStyle="1" w:styleId="CitadestacadaCar">
    <w:name w:val="Cita destacada Car"/>
    <w:basedOn w:val="Fuentedeprrafopredeter"/>
    <w:link w:val="Citadestacada"/>
    <w:uiPriority w:val="30"/>
    <w:rsid w:val="006101ED"/>
    <w:rPr>
      <w:rFonts w:asciiTheme="majorHAnsi" w:eastAsiaTheme="majorEastAsia" w:hAnsiTheme="majorHAnsi" w:cstheme="majorBidi"/>
      <w:color w:val="0F6FC6" w:themeColor="accent1"/>
      <w:sz w:val="28"/>
      <w:szCs w:val="28"/>
      <w:lang w:val="es-ES"/>
    </w:rPr>
  </w:style>
  <w:style w:type="character" w:styleId="nfasissutil">
    <w:name w:val="Subtle Emphasis"/>
    <w:basedOn w:val="Fuentedeprrafopredeter"/>
    <w:uiPriority w:val="19"/>
    <w:qFormat/>
    <w:rsid w:val="006101ED"/>
    <w:rPr>
      <w:i/>
      <w:iCs/>
      <w:color w:val="595959" w:themeColor="text1" w:themeTint="A6"/>
    </w:rPr>
  </w:style>
  <w:style w:type="character" w:styleId="nfasisintenso">
    <w:name w:val="Intense Emphasis"/>
    <w:basedOn w:val="Fuentedeprrafopredeter"/>
    <w:uiPriority w:val="21"/>
    <w:qFormat/>
    <w:rsid w:val="006101ED"/>
    <w:rPr>
      <w:b/>
      <w:bCs/>
      <w:i/>
      <w:iCs/>
    </w:rPr>
  </w:style>
  <w:style w:type="character" w:styleId="Referenciasutil">
    <w:name w:val="Subtle Reference"/>
    <w:basedOn w:val="Fuentedeprrafopredeter"/>
    <w:uiPriority w:val="31"/>
    <w:qFormat/>
    <w:rsid w:val="006101ED"/>
    <w:rPr>
      <w:smallCaps/>
      <w:color w:val="404040" w:themeColor="text1" w:themeTint="BF"/>
    </w:rPr>
  </w:style>
  <w:style w:type="character" w:styleId="Referenciaintensa">
    <w:name w:val="Intense Reference"/>
    <w:basedOn w:val="Fuentedeprrafopredeter"/>
    <w:uiPriority w:val="32"/>
    <w:qFormat/>
    <w:rsid w:val="006101ED"/>
    <w:rPr>
      <w:b/>
      <w:bCs/>
      <w:smallCaps/>
      <w:u w:val="single"/>
    </w:rPr>
  </w:style>
  <w:style w:type="character" w:styleId="Ttulodellibro">
    <w:name w:val="Book Title"/>
    <w:basedOn w:val="Fuentedeprrafopredeter"/>
    <w:uiPriority w:val="33"/>
    <w:qFormat/>
    <w:rsid w:val="006101ED"/>
    <w:rPr>
      <w:b/>
      <w:bCs/>
      <w:smallCaps/>
    </w:rPr>
  </w:style>
  <w:style w:type="table" w:customStyle="1" w:styleId="Cuadrculadetablaclara1">
    <w:name w:val="Cuadrícula de tabla clara1"/>
    <w:basedOn w:val="Tablanormal"/>
    <w:next w:val="TableGridLight1"/>
    <w:uiPriority w:val="40"/>
    <w:rsid w:val="006101ED"/>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101ED"/>
    <w:rPr>
      <w:rFonts w:asciiTheme="minorHAnsi" w:eastAsiaTheme="minorEastAsia" w:hAnsiTheme="minorHAnsi" w:cstheme="minorBidi"/>
      <w:lang w:val="es-ES"/>
    </w:rPr>
  </w:style>
  <w:style w:type="character" w:customStyle="1" w:styleId="TextonotaalfinalCar">
    <w:name w:val="Texto nota al final Car"/>
    <w:basedOn w:val="Fuentedeprrafopredeter"/>
    <w:link w:val="Textonotaalfinal"/>
    <w:uiPriority w:val="99"/>
    <w:semiHidden/>
    <w:rsid w:val="006101ED"/>
    <w:rPr>
      <w:rFonts w:eastAsiaTheme="minorEastAsia"/>
      <w:sz w:val="20"/>
      <w:szCs w:val="20"/>
      <w:lang w:val="es-ES"/>
    </w:rPr>
  </w:style>
  <w:style w:type="character" w:styleId="Refdenotaalfinal">
    <w:name w:val="endnote reference"/>
    <w:basedOn w:val="Fuentedeprrafopredeter"/>
    <w:uiPriority w:val="99"/>
    <w:semiHidden/>
    <w:unhideWhenUsed/>
    <w:rsid w:val="006101ED"/>
    <w:rPr>
      <w:vertAlign w:val="superscript"/>
    </w:rPr>
  </w:style>
  <w:style w:type="paragraph" w:customStyle="1" w:styleId="ENCABEZADO0">
    <w:name w:val="ENCABEZADO"/>
    <w:basedOn w:val="Normal"/>
    <w:link w:val="ENCABEZADOCar0"/>
    <w:qFormat/>
    <w:rsid w:val="006101ED"/>
    <w:pPr>
      <w:spacing w:line="360" w:lineRule="auto"/>
    </w:pPr>
    <w:rPr>
      <w:rFonts w:ascii="Bembo Std" w:eastAsia="Times New Roman" w:hAnsi="Bembo Std"/>
      <w:sz w:val="28"/>
      <w:lang w:val="es-MX" w:eastAsia="es-MX"/>
    </w:rPr>
  </w:style>
  <w:style w:type="character" w:customStyle="1" w:styleId="ENCABEZADOCar0">
    <w:name w:val="ENCABEZADO Car"/>
    <w:basedOn w:val="Fuentedeprrafopredeter"/>
    <w:link w:val="ENCABEZADO0"/>
    <w:rsid w:val="006101ED"/>
    <w:rPr>
      <w:rFonts w:ascii="Bembo Std" w:eastAsia="Times New Roman" w:hAnsi="Bembo Std" w:cs="Times New Roman"/>
      <w:sz w:val="28"/>
      <w:szCs w:val="24"/>
      <w:lang w:val="es-MX" w:eastAsia="es-MX"/>
    </w:rPr>
  </w:style>
  <w:style w:type="paragraph" w:customStyle="1" w:styleId="TITULOSINTERMEDIOS">
    <w:name w:val="TITULOS INTERMEDIOS"/>
    <w:basedOn w:val="Normal"/>
    <w:next w:val="Normal"/>
    <w:link w:val="TITULOSINTERMEDIOSCar"/>
    <w:autoRedefine/>
    <w:qFormat/>
    <w:rsid w:val="007F0165"/>
    <w:pPr>
      <w:ind w:firstLine="1134"/>
      <w:jc w:val="center"/>
    </w:pPr>
    <w:rPr>
      <w:rFonts w:ascii="Museo 300" w:hAnsi="Museo 300"/>
      <w:b/>
      <w:u w:val="single"/>
      <w:lang w:val="es-MX"/>
    </w:rPr>
  </w:style>
  <w:style w:type="character" w:customStyle="1" w:styleId="TITULOSINTERMEDIOSCar">
    <w:name w:val="TITULOS INTERMEDIOS Car"/>
    <w:basedOn w:val="Fuentedeprrafopredeter"/>
    <w:link w:val="TITULOSINTERMEDIOS"/>
    <w:rsid w:val="007F0165"/>
    <w:rPr>
      <w:rFonts w:ascii="Museo 300" w:hAnsi="Museo 300" w:cs="Times New Roman"/>
      <w:b/>
      <w:sz w:val="20"/>
      <w:szCs w:val="20"/>
      <w:u w:val="single"/>
      <w:lang w:val="es-MX"/>
    </w:rPr>
  </w:style>
  <w:style w:type="numbering" w:customStyle="1" w:styleId="Estilo2">
    <w:name w:val="Estilo2"/>
    <w:uiPriority w:val="99"/>
    <w:rsid w:val="003A35F0"/>
    <w:pPr>
      <w:numPr>
        <w:numId w:val="3"/>
      </w:numPr>
    </w:pPr>
  </w:style>
  <w:style w:type="paragraph" w:customStyle="1" w:styleId="Contenidodelatabla">
    <w:name w:val="Contenido de la tabla"/>
    <w:basedOn w:val="Normal"/>
    <w:rsid w:val="0080240A"/>
    <w:pPr>
      <w:widowControl w:val="0"/>
      <w:suppressLineNumbers/>
      <w:suppressAutoHyphens/>
      <w:jc w:val="both"/>
    </w:pPr>
    <w:rPr>
      <w:rFonts w:ascii="Arial Narrow" w:eastAsia="Arial Unicode MS" w:hAnsi="Arial Narrow"/>
      <w:kern w:val="1"/>
      <w:lang w:val="es-ES_tradnl" w:eastAsia="ar-SA"/>
    </w:rPr>
  </w:style>
  <w:style w:type="table" w:styleId="Cuadrculaclara-nfasis2">
    <w:name w:val="Light Grid Accent 2"/>
    <w:basedOn w:val="Tablanormal"/>
    <w:uiPriority w:val="62"/>
    <w:rsid w:val="0080240A"/>
    <w:rPr>
      <w:lang w:val="es-ES"/>
    </w:r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Sombreadomedio1-nfasis4">
    <w:name w:val="Medium Shading 1 Accent 4"/>
    <w:basedOn w:val="Tablanormal"/>
    <w:uiPriority w:val="63"/>
    <w:rsid w:val="0080240A"/>
    <w:rPr>
      <w:lang w:val="es-ES"/>
    </w:r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0240A"/>
    <w:rPr>
      <w:lang w:val="es-ES"/>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80240A"/>
    <w:rPr>
      <w:lang w:val="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CellMar>
        <w:top w:w="0" w:type="dxa"/>
        <w:left w:w="108" w:type="dxa"/>
        <w:bottom w:w="0" w:type="dxa"/>
        <w:right w:w="108" w:type="dxa"/>
      </w:tblCellMar>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uadrculaclara-nfasis4">
    <w:name w:val="Light Grid Accent 4"/>
    <w:basedOn w:val="Tablanormal"/>
    <w:uiPriority w:val="62"/>
    <w:rsid w:val="0080240A"/>
    <w:rPr>
      <w:lang w:val="es-ES"/>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staclara-nfasis6">
    <w:name w:val="Light List Accent 6"/>
    <w:basedOn w:val="Tablanormal"/>
    <w:uiPriority w:val="61"/>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Cuadrculaclara-nfasis5">
    <w:name w:val="Light Grid Accent 5"/>
    <w:basedOn w:val="Tablanormal"/>
    <w:uiPriority w:val="62"/>
    <w:rsid w:val="0080240A"/>
    <w:rPr>
      <w:lang w:val="es-ES"/>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Cuadrculaclara-nfasis6">
    <w:name w:val="Light Grid Accent 6"/>
    <w:basedOn w:val="Tablanormal"/>
    <w:uiPriority w:val="62"/>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Cuadrculaclara">
    <w:name w:val="Light Grid"/>
    <w:basedOn w:val="Tablanormal"/>
    <w:uiPriority w:val="62"/>
    <w:rsid w:val="0080240A"/>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80240A"/>
    <w:rPr>
      <w:lang w:val="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clara-nfasis3">
    <w:name w:val="Light Grid Accent 3"/>
    <w:basedOn w:val="Tablanormal"/>
    <w:uiPriority w:val="62"/>
    <w:rsid w:val="0080240A"/>
    <w:rPr>
      <w:lang w:val="es-ES"/>
    </w:rPr>
    <w:tblPr>
      <w:tblStyleRowBandSize w:val="1"/>
      <w:tblStyleColBandSize w:val="1"/>
      <w:tblInd w:w="0" w:type="dxa"/>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customStyle="1" w:styleId="Tabladecuadrcula41">
    <w:name w:val="Tabla de cuadrícula 41"/>
    <w:basedOn w:val="Tablanormal"/>
    <w:uiPriority w:val="49"/>
    <w:rsid w:val="0080240A"/>
    <w:rPr>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80240A"/>
    <w:rPr>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80240A"/>
    <w:rPr>
      <w:color w:val="0C9A73" w:themeColor="accent4" w:themeShade="BF"/>
      <w:lang w:val="es-ES"/>
    </w:rPr>
    <w:tblPr>
      <w:tblStyleRowBandSize w:val="1"/>
      <w:tblStyleColBandSize w:val="1"/>
      <w:tblInd w:w="0" w:type="dxa"/>
      <w:tblBorders>
        <w:top w:val="single" w:sz="4" w:space="0" w:color="10CF9B" w:themeColor="accent4"/>
        <w:bottom w:val="single" w:sz="4" w:space="0" w:color="10CF9B" w:themeColor="accent4"/>
      </w:tblBorders>
      <w:tblCellMar>
        <w:top w:w="0" w:type="dxa"/>
        <w:left w:w="108" w:type="dxa"/>
        <w:bottom w:w="0" w:type="dxa"/>
        <w:right w:w="108" w:type="dxa"/>
      </w:tblCellMar>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Tabladelista4-nfasis61">
    <w:name w:val="Tabla de lista 4 - Énfasis 61"/>
    <w:basedOn w:val="Tablanormal"/>
    <w:uiPriority w:val="49"/>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ladelista7concolores-nfasis21">
    <w:name w:val="Tabla de lista 7 con colores - Énfasis 21"/>
    <w:basedOn w:val="Tablanormal"/>
    <w:uiPriority w:val="52"/>
    <w:rsid w:val="0080240A"/>
    <w:rPr>
      <w:color w:val="0075A2" w:themeColor="accent2" w:themeShade="BF"/>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80240A"/>
    <w:rPr>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Cuadrculamedia3-nfasis6">
    <w:name w:val="Medium Grid 3 Accent 6"/>
    <w:basedOn w:val="Tablanormal"/>
    <w:uiPriority w:val="69"/>
    <w:rsid w:val="0080240A"/>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Tablaelegante">
    <w:name w:val="Table Elegant"/>
    <w:basedOn w:val="Tablanormal"/>
    <w:rsid w:val="006747F2"/>
    <w:rPr>
      <w:rFonts w:ascii="Times New Roman" w:eastAsia="Times New Roman" w:hAnsi="Times New Roman"/>
      <w:sz w:val="20"/>
      <w:szCs w:val="20"/>
      <w:lang w:eastAsia="es-SV"/>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7">
    <w:name w:val="font7"/>
    <w:basedOn w:val="Normal"/>
    <w:rsid w:val="00041DD2"/>
    <w:pPr>
      <w:spacing w:before="100" w:beforeAutospacing="1" w:after="100" w:afterAutospacing="1"/>
    </w:pPr>
    <w:rPr>
      <w:rFonts w:ascii="Bembo Std" w:eastAsia="Times New Roman" w:hAnsi="Bembo Std"/>
    </w:rPr>
  </w:style>
  <w:style w:type="paragraph" w:customStyle="1" w:styleId="xl171">
    <w:name w:val="xl171"/>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172">
    <w:name w:val="xl172"/>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73">
    <w:name w:val="xl173"/>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74">
    <w:name w:val="xl17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75">
    <w:name w:val="xl175"/>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76">
    <w:name w:val="xl176"/>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77">
    <w:name w:val="xl17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178">
    <w:name w:val="xl178"/>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79">
    <w:name w:val="xl179"/>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0">
    <w:name w:val="xl180"/>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81">
    <w:name w:val="xl181"/>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82">
    <w:name w:val="xl182"/>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83">
    <w:name w:val="xl183"/>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4">
    <w:name w:val="xl18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5">
    <w:name w:val="xl185"/>
    <w:basedOn w:val="Normal"/>
    <w:rsid w:val="00041DD2"/>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186">
    <w:name w:val="xl186"/>
    <w:basedOn w:val="Normal"/>
    <w:rsid w:val="00041DD2"/>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187">
    <w:name w:val="xl187"/>
    <w:basedOn w:val="Normal"/>
    <w:rsid w:val="00041DD2"/>
    <w:pPr>
      <w:pBdr>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8">
    <w:name w:val="xl188"/>
    <w:basedOn w:val="Normal"/>
    <w:rsid w:val="00041DD2"/>
    <w:pPr>
      <w:pBdr>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9">
    <w:name w:val="xl189"/>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90">
    <w:name w:val="xl190"/>
    <w:basedOn w:val="Normal"/>
    <w:rsid w:val="00041DD2"/>
    <w:pPr>
      <w:pBdr>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1">
    <w:name w:val="xl191"/>
    <w:basedOn w:val="Normal"/>
    <w:rsid w:val="00041DD2"/>
    <w:pPr>
      <w:pBdr>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2">
    <w:name w:val="xl19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193">
    <w:name w:val="xl193"/>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94">
    <w:name w:val="xl194"/>
    <w:basedOn w:val="Normal"/>
    <w:rsid w:val="00041DD2"/>
    <w:pPr>
      <w:pBdr>
        <w:top w:val="single" w:sz="4" w:space="0" w:color="auto"/>
        <w:lef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5">
    <w:name w:val="xl195"/>
    <w:basedOn w:val="Normal"/>
    <w:rsid w:val="00041DD2"/>
    <w:pPr>
      <w:pBdr>
        <w:top w:val="single" w:sz="4"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6">
    <w:name w:val="xl196"/>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97">
    <w:name w:val="xl19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8">
    <w:name w:val="xl198"/>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9">
    <w:name w:val="xl199"/>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0">
    <w:name w:val="xl200"/>
    <w:basedOn w:val="Normal"/>
    <w:rsid w:val="00041DD2"/>
    <w:pPr>
      <w:pBdr>
        <w:top w:val="single" w:sz="8" w:space="0" w:color="auto"/>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01">
    <w:name w:val="xl201"/>
    <w:basedOn w:val="Normal"/>
    <w:rsid w:val="00041DD2"/>
    <w:pPr>
      <w:pBdr>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02">
    <w:name w:val="xl20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203">
    <w:name w:val="xl203"/>
    <w:basedOn w:val="Normal"/>
    <w:rsid w:val="00041DD2"/>
    <w:pPr>
      <w:pBdr>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4">
    <w:name w:val="xl204"/>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5">
    <w:name w:val="xl205"/>
    <w:basedOn w:val="Normal"/>
    <w:rsid w:val="00041DD2"/>
    <w:pPr>
      <w:pBdr>
        <w:top w:val="single" w:sz="8" w:space="0" w:color="auto"/>
      </w:pBdr>
      <w:spacing w:before="100" w:beforeAutospacing="1" w:after="100" w:afterAutospacing="1"/>
      <w:jc w:val="center"/>
      <w:textAlignment w:val="center"/>
    </w:pPr>
    <w:rPr>
      <w:rFonts w:eastAsia="Times New Roman"/>
      <w:sz w:val="16"/>
      <w:szCs w:val="16"/>
    </w:rPr>
  </w:style>
  <w:style w:type="paragraph" w:customStyle="1" w:styleId="xl206">
    <w:name w:val="xl206"/>
    <w:basedOn w:val="Normal"/>
    <w:rsid w:val="00041DD2"/>
    <w:pPr>
      <w:spacing w:before="100" w:beforeAutospacing="1" w:after="100" w:afterAutospacing="1"/>
      <w:jc w:val="center"/>
      <w:textAlignment w:val="center"/>
    </w:pPr>
    <w:rPr>
      <w:rFonts w:eastAsia="Times New Roman"/>
      <w:sz w:val="16"/>
      <w:szCs w:val="16"/>
    </w:rPr>
  </w:style>
  <w:style w:type="paragraph" w:customStyle="1" w:styleId="xl207">
    <w:name w:val="xl207"/>
    <w:basedOn w:val="Normal"/>
    <w:rsid w:val="00041DD2"/>
    <w:pPr>
      <w:pBdr>
        <w:bottom w:val="single" w:sz="8" w:space="0" w:color="auto"/>
      </w:pBdr>
      <w:spacing w:before="100" w:beforeAutospacing="1" w:after="100" w:afterAutospacing="1"/>
      <w:jc w:val="center"/>
      <w:textAlignment w:val="center"/>
    </w:pPr>
    <w:rPr>
      <w:rFonts w:eastAsia="Times New Roman"/>
      <w:sz w:val="16"/>
      <w:szCs w:val="16"/>
    </w:rPr>
  </w:style>
  <w:style w:type="paragraph" w:customStyle="1" w:styleId="xl208">
    <w:name w:val="xl208"/>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9">
    <w:name w:val="xl209"/>
    <w:basedOn w:val="Normal"/>
    <w:rsid w:val="00041DD2"/>
    <w:pPr>
      <w:pBdr>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0">
    <w:name w:val="xl210"/>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1">
    <w:name w:val="xl211"/>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2">
    <w:name w:val="xl212"/>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3">
    <w:name w:val="xl213"/>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4">
    <w:name w:val="xl214"/>
    <w:basedOn w:val="Normal"/>
    <w:rsid w:val="00041DD2"/>
    <w:pPr>
      <w:pBdr>
        <w:left w:val="single" w:sz="8" w:space="0" w:color="auto"/>
        <w:bottom w:val="single" w:sz="8" w:space="0" w:color="auto"/>
      </w:pBdr>
      <w:spacing w:before="100" w:beforeAutospacing="1" w:after="100" w:afterAutospacing="1"/>
      <w:jc w:val="center"/>
      <w:textAlignment w:val="center"/>
    </w:pPr>
    <w:rPr>
      <w:rFonts w:eastAsia="Times New Roman"/>
      <w:sz w:val="16"/>
      <w:szCs w:val="16"/>
    </w:rPr>
  </w:style>
  <w:style w:type="paragraph" w:customStyle="1" w:styleId="xl215">
    <w:name w:val="xl215"/>
    <w:basedOn w:val="Normal"/>
    <w:rsid w:val="00041DD2"/>
    <w:pPr>
      <w:pBdr>
        <w:top w:val="single" w:sz="4" w:space="0" w:color="auto"/>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16">
    <w:name w:val="xl216"/>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7">
    <w:name w:val="xl217"/>
    <w:basedOn w:val="Normal"/>
    <w:rsid w:val="00041DD2"/>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eastAsia="Times New Roman"/>
      <w:b/>
      <w:bCs/>
      <w:sz w:val="16"/>
      <w:szCs w:val="16"/>
    </w:rPr>
  </w:style>
  <w:style w:type="paragraph" w:customStyle="1" w:styleId="xl218">
    <w:name w:val="xl218"/>
    <w:basedOn w:val="Normal"/>
    <w:rsid w:val="00041DD2"/>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219">
    <w:name w:val="xl219"/>
    <w:basedOn w:val="Normal"/>
    <w:rsid w:val="00041DD2"/>
    <w:pPr>
      <w:pBdr>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220">
    <w:name w:val="xl220"/>
    <w:basedOn w:val="Normal"/>
    <w:rsid w:val="00041DD2"/>
    <w:pPr>
      <w:pBdr>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21">
    <w:name w:val="xl221"/>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2">
    <w:name w:val="xl222"/>
    <w:basedOn w:val="Normal"/>
    <w:rsid w:val="00041DD2"/>
    <w:pPr>
      <w:pBdr>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3">
    <w:name w:val="xl223"/>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4">
    <w:name w:val="xl224"/>
    <w:basedOn w:val="Normal"/>
    <w:rsid w:val="00041DD2"/>
    <w:pPr>
      <w:pBdr>
        <w:left w:val="single" w:sz="8" w:space="0" w:color="auto"/>
        <w:bottom w:val="single" w:sz="8" w:space="0" w:color="000000"/>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225">
    <w:name w:val="xl225"/>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6">
    <w:name w:val="xl226"/>
    <w:basedOn w:val="Normal"/>
    <w:rsid w:val="00041DD2"/>
    <w:pPr>
      <w:pBdr>
        <w:left w:val="single" w:sz="8" w:space="0" w:color="auto"/>
        <w:bottom w:val="single" w:sz="8" w:space="0" w:color="000000"/>
        <w:right w:val="single" w:sz="8" w:space="0" w:color="auto"/>
      </w:pBdr>
      <w:spacing w:before="100" w:beforeAutospacing="1" w:after="100" w:afterAutospacing="1"/>
      <w:textAlignment w:val="center"/>
    </w:pPr>
    <w:rPr>
      <w:rFonts w:eastAsia="Times New Roman"/>
      <w:sz w:val="16"/>
      <w:szCs w:val="16"/>
    </w:rPr>
  </w:style>
  <w:style w:type="paragraph" w:customStyle="1" w:styleId="xl227">
    <w:name w:val="xl227"/>
    <w:basedOn w:val="Normal"/>
    <w:rsid w:val="00041DD2"/>
    <w:pPr>
      <w:pBdr>
        <w:top w:val="single" w:sz="8" w:space="0" w:color="auto"/>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28">
    <w:name w:val="xl228"/>
    <w:basedOn w:val="Normal"/>
    <w:rsid w:val="00041DD2"/>
    <w:pPr>
      <w:pBdr>
        <w:left w:val="single" w:sz="8" w:space="0" w:color="auto"/>
        <w:bottom w:val="single" w:sz="8" w:space="0" w:color="000000"/>
      </w:pBdr>
      <w:spacing w:before="100" w:beforeAutospacing="1" w:after="100" w:afterAutospacing="1"/>
      <w:jc w:val="center"/>
      <w:textAlignment w:val="center"/>
    </w:pPr>
    <w:rPr>
      <w:rFonts w:eastAsia="Times New Roman"/>
      <w:sz w:val="16"/>
      <w:szCs w:val="16"/>
    </w:rPr>
  </w:style>
  <w:style w:type="paragraph" w:customStyle="1" w:styleId="xl229">
    <w:name w:val="xl229"/>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30">
    <w:name w:val="xl230"/>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styleId="Lista3">
    <w:name w:val="List 3"/>
    <w:basedOn w:val="Normal"/>
    <w:uiPriority w:val="99"/>
    <w:unhideWhenUsed/>
    <w:rsid w:val="001D1AAA"/>
    <w:pPr>
      <w:ind w:left="849" w:hanging="283"/>
      <w:contextualSpacing/>
    </w:pPr>
  </w:style>
  <w:style w:type="paragraph" w:styleId="Lista4">
    <w:name w:val="List 4"/>
    <w:basedOn w:val="Normal"/>
    <w:uiPriority w:val="99"/>
    <w:unhideWhenUsed/>
    <w:rsid w:val="001D1AAA"/>
    <w:pPr>
      <w:ind w:left="1132" w:hanging="283"/>
      <w:contextualSpacing/>
    </w:pPr>
  </w:style>
  <w:style w:type="paragraph" w:styleId="Encabezadodemensaje">
    <w:name w:val="Message Header"/>
    <w:basedOn w:val="Normal"/>
    <w:link w:val="EncabezadodemensajeCar"/>
    <w:uiPriority w:val="99"/>
    <w:unhideWhenUsed/>
    <w:rsid w:val="001D1AA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1D1AAA"/>
    <w:rPr>
      <w:rFonts w:asciiTheme="majorHAnsi" w:eastAsiaTheme="majorEastAsia" w:hAnsiTheme="majorHAnsi" w:cstheme="majorBidi"/>
      <w:sz w:val="24"/>
      <w:szCs w:val="24"/>
      <w:shd w:val="pct20" w:color="auto" w:fill="auto"/>
      <w:lang w:eastAsia="es-SV"/>
    </w:rPr>
  </w:style>
  <w:style w:type="table" w:customStyle="1" w:styleId="Tabladecuadrcula4-nfasis12">
    <w:name w:val="Tabla de cuadrícula 4 - Énfasis 12"/>
    <w:basedOn w:val="Tablanormal"/>
    <w:uiPriority w:val="49"/>
    <w:rsid w:val="0094365F"/>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Textosinformato">
    <w:name w:val="Plain Text"/>
    <w:basedOn w:val="Normal"/>
    <w:link w:val="TextosinformatoCar"/>
    <w:uiPriority w:val="99"/>
    <w:semiHidden/>
    <w:unhideWhenUsed/>
    <w:rsid w:val="00553075"/>
    <w:rPr>
      <w:rFonts w:ascii="Calibri" w:hAnsi="Calibri" w:cstheme="minorBidi"/>
      <w:color w:val="auto"/>
      <w:sz w:val="22"/>
      <w:szCs w:val="21"/>
    </w:rPr>
  </w:style>
  <w:style w:type="character" w:customStyle="1" w:styleId="TextosinformatoCar">
    <w:name w:val="Texto sin formato Car"/>
    <w:basedOn w:val="Fuentedeprrafopredeter"/>
    <w:link w:val="Textosinformato"/>
    <w:uiPriority w:val="99"/>
    <w:semiHidden/>
    <w:rsid w:val="00553075"/>
    <w:rPr>
      <w:rFonts w:ascii="Calibri" w:hAnsi="Calibri" w:cstheme="minorBidi"/>
      <w:color w:val="auto"/>
      <w:sz w:val="22"/>
      <w:szCs w:val="21"/>
    </w:rPr>
  </w:style>
  <w:style w:type="table" w:customStyle="1" w:styleId="Tablanormal21">
    <w:name w:val="Tabla normal 21"/>
    <w:basedOn w:val="Tablanormal"/>
    <w:uiPriority w:val="42"/>
    <w:rsid w:val="00E7336B"/>
    <w:rPr>
      <w:rFonts w:asciiTheme="minorHAnsi" w:hAnsiTheme="minorHAnsi" w:cstheme="minorBidi"/>
      <w:color w:val="auto"/>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useo Sans 300" w:eastAsiaTheme="minorHAnsi" w:hAnsi="Museo Sans 300" w:cs="Times New Roman"/>
        <w:color w:val="000000" w:themeColor="text1"/>
        <w:sz w:val="24"/>
        <w:szCs w:val="24"/>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1ED"/>
  </w:style>
  <w:style w:type="paragraph" w:styleId="Ttulo1">
    <w:name w:val="heading 1"/>
    <w:aliases w:val="RESUMEN TITULO"/>
    <w:basedOn w:val="Normal"/>
    <w:next w:val="Normal"/>
    <w:link w:val="Ttulo1Car"/>
    <w:uiPriority w:val="9"/>
    <w:qFormat/>
    <w:rsid w:val="006101ED"/>
    <w:pPr>
      <w:keepNext/>
      <w:outlineLvl w:val="0"/>
    </w:pPr>
    <w:rPr>
      <w:rFonts w:ascii="Arial" w:eastAsia="SimSun" w:hAnsi="Arial" w:cs="Arial"/>
      <w:b/>
      <w:bCs/>
      <w:lang w:val="es-ES_tradnl"/>
    </w:rPr>
  </w:style>
  <w:style w:type="paragraph" w:styleId="Ttulo2">
    <w:name w:val="heading 2"/>
    <w:basedOn w:val="Normal"/>
    <w:next w:val="Normal"/>
    <w:link w:val="Ttulo2Car"/>
    <w:uiPriority w:val="99"/>
    <w:qFormat/>
    <w:rsid w:val="006101ED"/>
    <w:pPr>
      <w:keepNext/>
      <w:jc w:val="both"/>
      <w:outlineLvl w:val="1"/>
    </w:pPr>
    <w:rPr>
      <w:rFonts w:ascii="Arial Narrow" w:eastAsia="Times New Roman" w:hAnsi="Arial Narrow"/>
      <w:b/>
      <w:bCs/>
      <w:lang w:val="x-none" w:eastAsia="x-none"/>
    </w:rPr>
  </w:style>
  <w:style w:type="paragraph" w:styleId="Ttulo3">
    <w:name w:val="heading 3"/>
    <w:basedOn w:val="Normal"/>
    <w:next w:val="Normal"/>
    <w:link w:val="Ttulo3Car"/>
    <w:uiPriority w:val="99"/>
    <w:qFormat/>
    <w:rsid w:val="006101ED"/>
    <w:pPr>
      <w:keepNext/>
      <w:jc w:val="both"/>
      <w:outlineLvl w:val="2"/>
    </w:pPr>
    <w:rPr>
      <w:rFonts w:ascii="Arial Narrow" w:eastAsia="Times New Roman" w:hAnsi="Arial Narrow"/>
      <w:b/>
      <w:bCs/>
      <w:sz w:val="22"/>
      <w:lang w:val="x-none" w:eastAsia="x-none"/>
    </w:rPr>
  </w:style>
  <w:style w:type="paragraph" w:styleId="Ttulo4">
    <w:name w:val="heading 4"/>
    <w:basedOn w:val="Normal"/>
    <w:next w:val="Normal"/>
    <w:link w:val="Ttulo4Car"/>
    <w:uiPriority w:val="9"/>
    <w:unhideWhenUsed/>
    <w:qFormat/>
    <w:rsid w:val="006101ED"/>
    <w:pPr>
      <w:keepNext/>
      <w:keepLines/>
      <w:spacing w:before="80" w:line="264" w:lineRule="auto"/>
      <w:outlineLvl w:val="3"/>
    </w:pPr>
    <w:rPr>
      <w:rFonts w:asciiTheme="majorHAnsi" w:eastAsiaTheme="majorEastAsia" w:hAnsiTheme="majorHAnsi" w:cstheme="majorBidi"/>
      <w:lang w:val="es-ES"/>
    </w:rPr>
  </w:style>
  <w:style w:type="paragraph" w:styleId="Ttulo5">
    <w:name w:val="heading 5"/>
    <w:basedOn w:val="Normal"/>
    <w:next w:val="Normal"/>
    <w:link w:val="Ttulo5Car"/>
    <w:uiPriority w:val="9"/>
    <w:unhideWhenUsed/>
    <w:qFormat/>
    <w:rsid w:val="006101ED"/>
    <w:pPr>
      <w:spacing w:before="240" w:after="60" w:line="276" w:lineRule="auto"/>
      <w:outlineLvl w:val="4"/>
    </w:pPr>
    <w:rPr>
      <w:rFonts w:eastAsia="Times New Roman"/>
      <w:b/>
      <w:bCs/>
      <w:i/>
      <w:iCs/>
      <w:sz w:val="26"/>
      <w:szCs w:val="26"/>
      <w:lang w:val="x-none" w:eastAsia="x-none"/>
    </w:rPr>
  </w:style>
  <w:style w:type="paragraph" w:styleId="Ttulo6">
    <w:name w:val="heading 6"/>
    <w:basedOn w:val="Normal"/>
    <w:next w:val="Normal"/>
    <w:link w:val="Ttulo6Car"/>
    <w:uiPriority w:val="9"/>
    <w:semiHidden/>
    <w:unhideWhenUsed/>
    <w:qFormat/>
    <w:rsid w:val="006101ED"/>
    <w:pPr>
      <w:keepNext/>
      <w:keepLines/>
      <w:spacing w:before="80" w:line="264" w:lineRule="auto"/>
      <w:outlineLvl w:val="5"/>
    </w:pPr>
    <w:rPr>
      <w:rFonts w:asciiTheme="majorHAnsi" w:eastAsiaTheme="majorEastAsia" w:hAnsiTheme="majorHAnsi" w:cstheme="majorBidi"/>
      <w:color w:val="595959" w:themeColor="text1" w:themeTint="A6"/>
      <w:sz w:val="21"/>
      <w:szCs w:val="21"/>
      <w:lang w:val="es-ES"/>
    </w:rPr>
  </w:style>
  <w:style w:type="paragraph" w:styleId="Ttulo7">
    <w:name w:val="heading 7"/>
    <w:basedOn w:val="Normal"/>
    <w:next w:val="Normal"/>
    <w:link w:val="Ttulo7Car"/>
    <w:uiPriority w:val="9"/>
    <w:semiHidden/>
    <w:unhideWhenUsed/>
    <w:qFormat/>
    <w:rsid w:val="006101ED"/>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s-ES"/>
    </w:rPr>
  </w:style>
  <w:style w:type="paragraph" w:styleId="Ttulo8">
    <w:name w:val="heading 8"/>
    <w:basedOn w:val="Normal"/>
    <w:next w:val="Normal"/>
    <w:link w:val="Ttulo8Car"/>
    <w:uiPriority w:val="9"/>
    <w:semiHidden/>
    <w:unhideWhenUsed/>
    <w:qFormat/>
    <w:rsid w:val="006101ED"/>
    <w:pPr>
      <w:spacing w:before="240" w:after="60" w:line="276" w:lineRule="auto"/>
      <w:outlineLvl w:val="7"/>
    </w:pPr>
    <w:rPr>
      <w:rFonts w:eastAsia="Times New Roman"/>
      <w:i/>
      <w:iCs/>
      <w:lang w:val="x-none" w:eastAsia="x-none"/>
    </w:rPr>
  </w:style>
  <w:style w:type="paragraph" w:styleId="Ttulo9">
    <w:name w:val="heading 9"/>
    <w:basedOn w:val="Normal"/>
    <w:next w:val="Normal"/>
    <w:link w:val="Ttulo9Car"/>
    <w:uiPriority w:val="9"/>
    <w:semiHidden/>
    <w:unhideWhenUsed/>
    <w:qFormat/>
    <w:rsid w:val="006101ED"/>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ESUMEN TITULO Car"/>
    <w:basedOn w:val="Fuentedeprrafopredeter"/>
    <w:link w:val="Ttulo1"/>
    <w:uiPriority w:val="9"/>
    <w:rsid w:val="006101ED"/>
    <w:rPr>
      <w:rFonts w:ascii="Arial" w:eastAsia="SimSun" w:hAnsi="Arial" w:cs="Arial"/>
      <w:b/>
      <w:bCs/>
      <w:sz w:val="20"/>
      <w:szCs w:val="20"/>
      <w:lang w:val="es-ES_tradnl" w:eastAsia="es-SV"/>
    </w:rPr>
  </w:style>
  <w:style w:type="character" w:customStyle="1" w:styleId="Ttulo2Car">
    <w:name w:val="Título 2 Car"/>
    <w:basedOn w:val="Fuentedeprrafopredeter"/>
    <w:link w:val="Ttulo2"/>
    <w:uiPriority w:val="99"/>
    <w:rsid w:val="006101ED"/>
    <w:rPr>
      <w:rFonts w:ascii="Arial Narrow" w:eastAsia="Times New Roman" w:hAnsi="Arial Narrow" w:cs="Times New Roman"/>
      <w:b/>
      <w:bCs/>
      <w:sz w:val="20"/>
      <w:szCs w:val="20"/>
      <w:lang w:val="x-none" w:eastAsia="x-none"/>
    </w:rPr>
  </w:style>
  <w:style w:type="character" w:customStyle="1" w:styleId="Ttulo3Car">
    <w:name w:val="Título 3 Car"/>
    <w:basedOn w:val="Fuentedeprrafopredeter"/>
    <w:link w:val="Ttulo3"/>
    <w:uiPriority w:val="99"/>
    <w:rsid w:val="006101ED"/>
    <w:rPr>
      <w:rFonts w:ascii="Arial Narrow" w:eastAsia="Times New Roman" w:hAnsi="Arial Narrow" w:cs="Times New Roman"/>
      <w:b/>
      <w:bCs/>
      <w:szCs w:val="20"/>
      <w:lang w:val="x-none" w:eastAsia="x-none"/>
    </w:rPr>
  </w:style>
  <w:style w:type="character" w:customStyle="1" w:styleId="Ttulo4Car">
    <w:name w:val="Título 4 Car"/>
    <w:basedOn w:val="Fuentedeprrafopredeter"/>
    <w:link w:val="Ttulo4"/>
    <w:uiPriority w:val="9"/>
    <w:rsid w:val="006101ED"/>
    <w:rPr>
      <w:rFonts w:asciiTheme="majorHAnsi" w:eastAsiaTheme="majorEastAsia" w:hAnsiTheme="majorHAnsi" w:cstheme="majorBidi"/>
      <w:sz w:val="24"/>
      <w:szCs w:val="24"/>
      <w:lang w:val="es-ES"/>
    </w:rPr>
  </w:style>
  <w:style w:type="character" w:customStyle="1" w:styleId="Ttulo5Car">
    <w:name w:val="Título 5 Car"/>
    <w:basedOn w:val="Fuentedeprrafopredeter"/>
    <w:link w:val="Ttulo5"/>
    <w:uiPriority w:val="9"/>
    <w:rsid w:val="006101ED"/>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uiPriority w:val="9"/>
    <w:semiHidden/>
    <w:rsid w:val="006101ED"/>
    <w:rPr>
      <w:rFonts w:asciiTheme="majorHAnsi" w:eastAsiaTheme="majorEastAsia" w:hAnsiTheme="majorHAnsi" w:cstheme="majorBidi"/>
      <w:color w:val="595959" w:themeColor="text1" w:themeTint="A6"/>
      <w:sz w:val="21"/>
      <w:szCs w:val="21"/>
      <w:lang w:val="es-ES"/>
    </w:rPr>
  </w:style>
  <w:style w:type="character" w:customStyle="1" w:styleId="Ttulo7Car">
    <w:name w:val="Título 7 Car"/>
    <w:basedOn w:val="Fuentedeprrafopredeter"/>
    <w:link w:val="Ttulo7"/>
    <w:uiPriority w:val="9"/>
    <w:semiHidden/>
    <w:rsid w:val="006101ED"/>
    <w:rPr>
      <w:rFonts w:asciiTheme="majorHAnsi" w:eastAsiaTheme="majorEastAsia" w:hAnsiTheme="majorHAnsi" w:cstheme="majorBidi"/>
      <w:i/>
      <w:iCs/>
      <w:color w:val="595959" w:themeColor="text1" w:themeTint="A6"/>
      <w:sz w:val="21"/>
      <w:szCs w:val="21"/>
      <w:lang w:val="es-ES"/>
    </w:rPr>
  </w:style>
  <w:style w:type="character" w:customStyle="1" w:styleId="Ttulo8Car">
    <w:name w:val="Título 8 Car"/>
    <w:basedOn w:val="Fuentedeprrafopredeter"/>
    <w:link w:val="Ttulo8"/>
    <w:uiPriority w:val="9"/>
    <w:semiHidden/>
    <w:rsid w:val="006101ED"/>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uiPriority w:val="9"/>
    <w:semiHidden/>
    <w:rsid w:val="006101ED"/>
    <w:rPr>
      <w:rFonts w:asciiTheme="majorHAnsi" w:eastAsiaTheme="majorEastAsia" w:hAnsiTheme="majorHAnsi" w:cstheme="majorBidi"/>
      <w:i/>
      <w:iCs/>
      <w:smallCaps/>
      <w:color w:val="595959" w:themeColor="text1" w:themeTint="A6"/>
      <w:sz w:val="21"/>
      <w:szCs w:val="21"/>
      <w:lang w:val="es-ES"/>
    </w:rPr>
  </w:style>
  <w:style w:type="table" w:styleId="Tablaconcuadrcula">
    <w:name w:val="Table Grid"/>
    <w:basedOn w:val="Tablanormal"/>
    <w:uiPriority w:val="3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2"/>
    <w:basedOn w:val="Normal"/>
    <w:link w:val="PrrafodelistaCar"/>
    <w:uiPriority w:val="34"/>
    <w:qFormat/>
    <w:rsid w:val="006101ED"/>
    <w:pPr>
      <w:ind w:left="708"/>
    </w:pPr>
  </w:style>
  <w:style w:type="character" w:customStyle="1" w:styleId="PrrafodelistaCar">
    <w:name w:val="Párrafo de lista Car"/>
    <w:aliases w:val="titulo 2 Car"/>
    <w:link w:val="Prrafodelista"/>
    <w:uiPriority w:val="34"/>
    <w:rsid w:val="006101ED"/>
    <w:rPr>
      <w:rFonts w:ascii="Calibri" w:eastAsia="Calibri" w:hAnsi="Calibri" w:cs="Times New Roman"/>
      <w:sz w:val="20"/>
      <w:szCs w:val="20"/>
      <w:lang w:eastAsia="es-SV"/>
    </w:rPr>
  </w:style>
  <w:style w:type="paragraph" w:customStyle="1" w:styleId="msonormal1">
    <w:name w:val="msonormal1"/>
    <w:rsid w:val="006101ED"/>
    <w:rPr>
      <w:rFonts w:ascii="Times New Roman" w:eastAsia="MS Mincho" w:hAnsi="Times New Roman"/>
      <w:lang w:eastAsia="es-SV"/>
    </w:rPr>
  </w:style>
  <w:style w:type="paragraph" w:styleId="Textoindependiente">
    <w:name w:val="Body Text"/>
    <w:aliases w:val=" Car"/>
    <w:basedOn w:val="Normal"/>
    <w:link w:val="TextoindependienteCar"/>
    <w:uiPriority w:val="99"/>
    <w:rsid w:val="006101ED"/>
    <w:pPr>
      <w:spacing w:line="360" w:lineRule="auto"/>
      <w:jc w:val="both"/>
    </w:pPr>
    <w:rPr>
      <w:rFonts w:ascii="Bookman Old Style" w:hAnsi="Bookman Old Style"/>
      <w:sz w:val="22"/>
    </w:rPr>
  </w:style>
  <w:style w:type="character" w:customStyle="1" w:styleId="TextoindependienteCar">
    <w:name w:val="Texto independiente Car"/>
    <w:aliases w:val=" Car Car"/>
    <w:basedOn w:val="Fuentedeprrafopredeter"/>
    <w:link w:val="Textoindependiente"/>
    <w:uiPriority w:val="99"/>
    <w:rsid w:val="006101ED"/>
    <w:rPr>
      <w:rFonts w:ascii="Bookman Old Style" w:eastAsia="Calibri" w:hAnsi="Bookman Old Style" w:cs="Times New Roman"/>
      <w:szCs w:val="20"/>
      <w:lang w:eastAsia="es-SV"/>
    </w:rPr>
  </w:style>
  <w:style w:type="paragraph" w:customStyle="1" w:styleId="Normal12ptCar">
    <w:name w:val="Normal + 12 pt Car"/>
    <w:basedOn w:val="Normal"/>
    <w:link w:val="Normal12ptCarCar"/>
    <w:rsid w:val="006101ED"/>
    <w:pPr>
      <w:spacing w:line="360" w:lineRule="auto"/>
      <w:jc w:val="both"/>
    </w:pPr>
    <w:rPr>
      <w:rFonts w:ascii="Bookman Old Style" w:eastAsia="SimSun" w:hAnsi="Bookman Old Style"/>
      <w:sz w:val="22"/>
      <w:szCs w:val="22"/>
    </w:rPr>
  </w:style>
  <w:style w:type="character" w:customStyle="1" w:styleId="Normal12ptCarCar">
    <w:name w:val="Normal + 12 pt Car Car"/>
    <w:link w:val="Normal12ptCar"/>
    <w:rsid w:val="006101ED"/>
    <w:rPr>
      <w:rFonts w:ascii="Bookman Old Style" w:eastAsia="SimSun" w:hAnsi="Bookman Old Style" w:cs="Times New Roman"/>
      <w:lang w:eastAsia="es-SV"/>
    </w:rPr>
  </w:style>
  <w:style w:type="paragraph" w:styleId="Listaconvietas">
    <w:name w:val="List Bullet"/>
    <w:basedOn w:val="Normal"/>
    <w:rsid w:val="006101ED"/>
    <w:pPr>
      <w:numPr>
        <w:numId w:val="1"/>
      </w:numPr>
    </w:pPr>
  </w:style>
  <w:style w:type="paragraph" w:styleId="Lista2">
    <w:name w:val="List 2"/>
    <w:basedOn w:val="Normal"/>
    <w:uiPriority w:val="99"/>
    <w:rsid w:val="006101ED"/>
    <w:pPr>
      <w:ind w:left="566" w:hanging="283"/>
    </w:pPr>
    <w:rPr>
      <w:rFonts w:ascii="Bookman Old Style" w:hAnsi="Bookman Old Style"/>
      <w:sz w:val="18"/>
    </w:rPr>
  </w:style>
  <w:style w:type="paragraph" w:styleId="NormalWeb">
    <w:name w:val="Normal (Web)"/>
    <w:basedOn w:val="Normal"/>
    <w:uiPriority w:val="99"/>
    <w:rsid w:val="006101ED"/>
    <w:pPr>
      <w:spacing w:before="100" w:beforeAutospacing="1" w:after="100" w:afterAutospacing="1"/>
    </w:pPr>
    <w:rPr>
      <w:rFonts w:eastAsia="Times New Roman"/>
      <w:lang w:val="en-US"/>
    </w:rPr>
  </w:style>
  <w:style w:type="paragraph" w:styleId="Textoindependiente2">
    <w:name w:val="Body Text 2"/>
    <w:basedOn w:val="Normal"/>
    <w:link w:val="Textoindependiente2Car"/>
    <w:rsid w:val="006101ED"/>
    <w:pPr>
      <w:spacing w:after="120" w:line="480" w:lineRule="auto"/>
    </w:pPr>
  </w:style>
  <w:style w:type="character" w:customStyle="1" w:styleId="Textoindependiente2Car">
    <w:name w:val="Texto independiente 2 Car"/>
    <w:basedOn w:val="Fuentedeprrafopredeter"/>
    <w:link w:val="Textoindependiente2"/>
    <w:rsid w:val="006101ED"/>
    <w:rPr>
      <w:rFonts w:ascii="Calibri" w:eastAsia="Calibri" w:hAnsi="Calibri" w:cs="Times New Roman"/>
      <w:sz w:val="20"/>
      <w:szCs w:val="20"/>
      <w:lang w:eastAsia="es-SV"/>
    </w:rPr>
  </w:style>
  <w:style w:type="paragraph" w:styleId="Textodeglobo">
    <w:name w:val="Balloon Text"/>
    <w:basedOn w:val="Normal"/>
    <w:link w:val="TextodegloboCar"/>
    <w:uiPriority w:val="99"/>
    <w:unhideWhenUsed/>
    <w:rsid w:val="006101ED"/>
    <w:rPr>
      <w:rFonts w:ascii="Tahoma" w:hAnsi="Tahoma" w:cs="Tahoma"/>
      <w:sz w:val="16"/>
      <w:szCs w:val="16"/>
    </w:rPr>
  </w:style>
  <w:style w:type="character" w:customStyle="1" w:styleId="TextodegloboCar">
    <w:name w:val="Texto de globo Car"/>
    <w:basedOn w:val="Fuentedeprrafopredeter"/>
    <w:link w:val="Textodeglobo"/>
    <w:uiPriority w:val="99"/>
    <w:rsid w:val="006101ED"/>
    <w:rPr>
      <w:rFonts w:ascii="Tahoma" w:eastAsia="Calibri" w:hAnsi="Tahoma" w:cs="Tahoma"/>
      <w:sz w:val="16"/>
      <w:szCs w:val="16"/>
      <w:lang w:eastAsia="es-SV"/>
    </w:rPr>
  </w:style>
  <w:style w:type="paragraph" w:customStyle="1" w:styleId="Normal12pt">
    <w:name w:val="Normal + 12 pt"/>
    <w:basedOn w:val="Normal"/>
    <w:rsid w:val="006101ED"/>
    <w:pPr>
      <w:spacing w:line="360" w:lineRule="auto"/>
      <w:jc w:val="both"/>
    </w:pPr>
    <w:rPr>
      <w:rFonts w:ascii="Bookman Old Style" w:eastAsia="Times New Roman" w:hAnsi="Bookman Old Style"/>
      <w:sz w:val="22"/>
      <w:szCs w:val="22"/>
    </w:rPr>
  </w:style>
  <w:style w:type="paragraph" w:styleId="Encabezado">
    <w:name w:val="header"/>
    <w:basedOn w:val="Normal"/>
    <w:link w:val="EncabezadoCar"/>
    <w:uiPriority w:val="99"/>
    <w:unhideWhenUsed/>
    <w:rsid w:val="006101ED"/>
    <w:pPr>
      <w:tabs>
        <w:tab w:val="center" w:pos="4419"/>
        <w:tab w:val="right" w:pos="8838"/>
      </w:tabs>
    </w:pPr>
  </w:style>
  <w:style w:type="character" w:customStyle="1" w:styleId="EncabezadoCar">
    <w:name w:val="Encabezado Car"/>
    <w:basedOn w:val="Fuentedeprrafopredeter"/>
    <w:link w:val="Encabezado"/>
    <w:uiPriority w:val="99"/>
    <w:rsid w:val="006101ED"/>
    <w:rPr>
      <w:rFonts w:ascii="Calibri" w:eastAsia="Calibri" w:hAnsi="Calibri" w:cs="Times New Roman"/>
      <w:sz w:val="20"/>
      <w:szCs w:val="20"/>
      <w:lang w:eastAsia="es-SV"/>
    </w:rPr>
  </w:style>
  <w:style w:type="paragraph" w:styleId="Piedepgina">
    <w:name w:val="footer"/>
    <w:basedOn w:val="Normal"/>
    <w:link w:val="PiedepginaCar"/>
    <w:uiPriority w:val="99"/>
    <w:unhideWhenUsed/>
    <w:rsid w:val="006101ED"/>
    <w:pPr>
      <w:tabs>
        <w:tab w:val="center" w:pos="4419"/>
        <w:tab w:val="right" w:pos="8838"/>
      </w:tabs>
    </w:pPr>
  </w:style>
  <w:style w:type="character" w:customStyle="1" w:styleId="PiedepginaCar">
    <w:name w:val="Pie de página Car"/>
    <w:basedOn w:val="Fuentedeprrafopredeter"/>
    <w:link w:val="Piedepgina"/>
    <w:uiPriority w:val="99"/>
    <w:rsid w:val="006101ED"/>
    <w:rPr>
      <w:rFonts w:ascii="Calibri" w:eastAsia="Calibri" w:hAnsi="Calibri" w:cs="Times New Roman"/>
      <w:sz w:val="20"/>
      <w:szCs w:val="20"/>
      <w:lang w:eastAsia="es-SV"/>
    </w:rPr>
  </w:style>
  <w:style w:type="paragraph" w:styleId="Ttulo">
    <w:name w:val="Title"/>
    <w:basedOn w:val="Normal"/>
    <w:next w:val="Normal"/>
    <w:link w:val="TtuloCar"/>
    <w:uiPriority w:val="10"/>
    <w:qFormat/>
    <w:rsid w:val="006101ED"/>
    <w:pPr>
      <w:pBdr>
        <w:bottom w:val="single" w:sz="8" w:space="4" w:color="797B7E"/>
      </w:pBdr>
      <w:spacing w:after="300"/>
      <w:contextualSpacing/>
    </w:pPr>
    <w:rPr>
      <w:rFonts w:ascii="Cambria" w:eastAsia="Times New Roman" w:hAnsi="Cambria"/>
      <w:color w:val="323231"/>
      <w:spacing w:val="5"/>
      <w:kern w:val="28"/>
      <w:sz w:val="52"/>
      <w:szCs w:val="52"/>
    </w:rPr>
  </w:style>
  <w:style w:type="character" w:customStyle="1" w:styleId="TtuloCar">
    <w:name w:val="Título Car"/>
    <w:basedOn w:val="Fuentedeprrafopredeter"/>
    <w:link w:val="Ttulo"/>
    <w:uiPriority w:val="10"/>
    <w:rsid w:val="006101ED"/>
    <w:rPr>
      <w:rFonts w:ascii="Cambria" w:eastAsia="Times New Roman" w:hAnsi="Cambria" w:cs="Times New Roman"/>
      <w:color w:val="323231"/>
      <w:spacing w:val="5"/>
      <w:kern w:val="28"/>
      <w:sz w:val="52"/>
      <w:szCs w:val="52"/>
      <w:lang w:eastAsia="es-SV"/>
    </w:rPr>
  </w:style>
  <w:style w:type="paragraph" w:styleId="Sinespaciado">
    <w:name w:val="No Spacing"/>
    <w:link w:val="SinespaciadoCar"/>
    <w:uiPriority w:val="1"/>
    <w:qFormat/>
    <w:rsid w:val="006101ED"/>
    <w:rPr>
      <w:rFonts w:ascii="Times New Roman" w:eastAsia="MS Mincho" w:hAnsi="Times New Roman"/>
      <w:lang w:val="es-ES" w:eastAsia="es-ES"/>
    </w:rPr>
  </w:style>
  <w:style w:type="character" w:styleId="Nmerodepgina">
    <w:name w:val="page number"/>
    <w:basedOn w:val="Fuentedeprrafopredeter"/>
    <w:uiPriority w:val="99"/>
    <w:rsid w:val="006101ED"/>
  </w:style>
  <w:style w:type="paragraph" w:styleId="Revisin">
    <w:name w:val="Revision"/>
    <w:hidden/>
    <w:uiPriority w:val="99"/>
    <w:semiHidden/>
    <w:rsid w:val="006101ED"/>
    <w:rPr>
      <w:rFonts w:ascii="Times New Roman" w:eastAsia="MS Mincho" w:hAnsi="Times New Roman"/>
      <w:lang w:val="es-ES" w:eastAsia="es-ES"/>
    </w:rPr>
  </w:style>
  <w:style w:type="character" w:styleId="Refdecomentario">
    <w:name w:val="annotation reference"/>
    <w:uiPriority w:val="99"/>
    <w:unhideWhenUsed/>
    <w:rsid w:val="006101ED"/>
    <w:rPr>
      <w:sz w:val="16"/>
      <w:szCs w:val="16"/>
    </w:rPr>
  </w:style>
  <w:style w:type="paragraph" w:styleId="Textocomentario">
    <w:name w:val="annotation text"/>
    <w:basedOn w:val="Normal"/>
    <w:link w:val="TextocomentarioCar"/>
    <w:uiPriority w:val="99"/>
    <w:unhideWhenUsed/>
    <w:rsid w:val="006101ED"/>
  </w:style>
  <w:style w:type="character" w:customStyle="1" w:styleId="TextocomentarioCar">
    <w:name w:val="Texto comentario Car"/>
    <w:basedOn w:val="Fuentedeprrafopredeter"/>
    <w:link w:val="Textocomentario"/>
    <w:uiPriority w:val="99"/>
    <w:rsid w:val="006101ED"/>
    <w:rPr>
      <w:rFonts w:ascii="Calibri" w:eastAsia="Calibri" w:hAnsi="Calibri" w:cs="Times New Roman"/>
      <w:sz w:val="20"/>
      <w:szCs w:val="20"/>
      <w:lang w:eastAsia="es-SV"/>
    </w:rPr>
  </w:style>
  <w:style w:type="paragraph" w:styleId="Asuntodelcomentario">
    <w:name w:val="annotation subject"/>
    <w:basedOn w:val="Textocomentario"/>
    <w:next w:val="Textocomentario"/>
    <w:link w:val="AsuntodelcomentarioCar"/>
    <w:uiPriority w:val="99"/>
    <w:unhideWhenUsed/>
    <w:rsid w:val="006101ED"/>
    <w:rPr>
      <w:b/>
      <w:bCs/>
    </w:rPr>
  </w:style>
  <w:style w:type="character" w:customStyle="1" w:styleId="AsuntodelcomentarioCar">
    <w:name w:val="Asunto del comentario Car"/>
    <w:basedOn w:val="TextocomentarioCar"/>
    <w:link w:val="Asuntodelcomentario"/>
    <w:uiPriority w:val="99"/>
    <w:rsid w:val="006101ED"/>
    <w:rPr>
      <w:rFonts w:ascii="Calibri" w:eastAsia="Calibri" w:hAnsi="Calibri" w:cs="Times New Roman"/>
      <w:b/>
      <w:bCs/>
      <w:sz w:val="20"/>
      <w:szCs w:val="20"/>
      <w:lang w:eastAsia="es-SV"/>
    </w:rPr>
  </w:style>
  <w:style w:type="table" w:styleId="Sombreadoclaro-nfasis1">
    <w:name w:val="Light Shading Accent 1"/>
    <w:basedOn w:val="Tablanormal"/>
    <w:uiPriority w:val="60"/>
    <w:rsid w:val="006101ED"/>
    <w:rPr>
      <w:rFonts w:ascii="Calibri" w:eastAsia="SimSun" w:hAnsi="Calibri"/>
      <w:color w:val="5A5C5E"/>
      <w:sz w:val="20"/>
      <w:szCs w:val="20"/>
      <w:lang w:eastAsia="es-SV"/>
    </w:rPr>
    <w:tblPr>
      <w:tblStyleRowBandSize w:val="1"/>
      <w:tblStyleColBandSize w:val="1"/>
      <w:tblInd w:w="0" w:type="dxa"/>
      <w:tblBorders>
        <w:top w:val="single" w:sz="8" w:space="0" w:color="797B7E"/>
        <w:bottom w:val="single" w:sz="8" w:space="0" w:color="797B7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la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cPr>
    </w:tblStylePr>
    <w:tblStylePr w:type="band1Horz">
      <w:tblPr/>
      <w:tcPr>
        <w:tcBorders>
          <w:left w:val="nil"/>
          <w:right w:val="nil"/>
          <w:insideH w:val="nil"/>
          <w:insideV w:val="nil"/>
        </w:tcBorders>
        <w:shd w:val="clear" w:color="auto" w:fill="DDDEDF"/>
      </w:tcPr>
    </w:tblStylePr>
  </w:style>
  <w:style w:type="numbering" w:customStyle="1" w:styleId="Sinlista1">
    <w:name w:val="Sin lista1"/>
    <w:next w:val="Sinlista"/>
    <w:uiPriority w:val="99"/>
    <w:semiHidden/>
    <w:unhideWhenUsed/>
    <w:rsid w:val="006101ED"/>
  </w:style>
  <w:style w:type="character" w:styleId="Nmerodelnea">
    <w:name w:val="line number"/>
    <w:basedOn w:val="Fuentedeprrafopredeter"/>
    <w:uiPriority w:val="99"/>
    <w:semiHidden/>
    <w:unhideWhenUsed/>
    <w:rsid w:val="006101ED"/>
  </w:style>
  <w:style w:type="numbering" w:customStyle="1" w:styleId="Sinlista2">
    <w:name w:val="Sin lista2"/>
    <w:next w:val="Sinlista"/>
    <w:uiPriority w:val="99"/>
    <w:semiHidden/>
    <w:unhideWhenUsed/>
    <w:rsid w:val="006101ED"/>
  </w:style>
  <w:style w:type="numbering" w:customStyle="1" w:styleId="Sinlista3">
    <w:name w:val="Sin lista3"/>
    <w:next w:val="Sinlista"/>
    <w:uiPriority w:val="99"/>
    <w:semiHidden/>
    <w:unhideWhenUsed/>
    <w:rsid w:val="006101ED"/>
  </w:style>
  <w:style w:type="paragraph" w:styleId="Sangra3detindependiente">
    <w:name w:val="Body Text Indent 3"/>
    <w:basedOn w:val="Normal"/>
    <w:link w:val="Sangra3detindependienteCar"/>
    <w:uiPriority w:val="99"/>
    <w:rsid w:val="006101E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101ED"/>
    <w:rPr>
      <w:rFonts w:ascii="Calibri" w:eastAsia="Calibri" w:hAnsi="Calibri" w:cs="Times New Roman"/>
      <w:sz w:val="16"/>
      <w:szCs w:val="16"/>
      <w:lang w:eastAsia="es-SV"/>
    </w:rPr>
  </w:style>
  <w:style w:type="character" w:styleId="Textoennegrita">
    <w:name w:val="Strong"/>
    <w:uiPriority w:val="22"/>
    <w:qFormat/>
    <w:rsid w:val="006101ED"/>
    <w:rPr>
      <w:b/>
      <w:bCs/>
    </w:rPr>
  </w:style>
  <w:style w:type="table" w:customStyle="1" w:styleId="Tablaconcuadrcula1">
    <w:name w:val="Tabla con cuadrícula1"/>
    <w:basedOn w:val="Tablanormal"/>
    <w:next w:val="Tablaconcuadrcula"/>
    <w:uiPriority w:val="3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6101ED"/>
    <w:rPr>
      <w:color w:val="0000FF"/>
      <w:u w:val="single"/>
    </w:rPr>
  </w:style>
  <w:style w:type="character" w:styleId="Hipervnculovisitado">
    <w:name w:val="FollowedHyperlink"/>
    <w:uiPriority w:val="99"/>
    <w:unhideWhenUsed/>
    <w:rsid w:val="006101ED"/>
    <w:rPr>
      <w:color w:val="800080"/>
      <w:u w:val="single"/>
    </w:rPr>
  </w:style>
  <w:style w:type="paragraph" w:customStyle="1" w:styleId="xl67">
    <w:name w:val="xl67"/>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68">
    <w:name w:val="xl68"/>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69">
    <w:name w:val="xl69"/>
    <w:basedOn w:val="Normal"/>
    <w:rsid w:val="006101ED"/>
    <w:pPr>
      <w:spacing w:before="100" w:beforeAutospacing="1" w:after="100" w:afterAutospacing="1"/>
      <w:jc w:val="center"/>
    </w:pPr>
    <w:rPr>
      <w:rFonts w:ascii="Arial Narrow" w:eastAsia="Times New Roman" w:hAnsi="Arial Narrow"/>
      <w:color w:val="000000"/>
      <w:sz w:val="16"/>
      <w:szCs w:val="16"/>
    </w:rPr>
  </w:style>
  <w:style w:type="paragraph" w:customStyle="1" w:styleId="xl70">
    <w:name w:val="xl70"/>
    <w:basedOn w:val="Normal"/>
    <w:rsid w:val="006101ED"/>
    <w:pPr>
      <w:spacing w:before="100" w:beforeAutospacing="1" w:after="100" w:afterAutospacing="1"/>
    </w:pPr>
    <w:rPr>
      <w:rFonts w:ascii="Arial Narrow" w:eastAsia="Times New Roman" w:hAnsi="Arial Narrow"/>
      <w:color w:val="000000"/>
      <w:sz w:val="16"/>
      <w:szCs w:val="16"/>
    </w:rPr>
  </w:style>
  <w:style w:type="paragraph" w:customStyle="1" w:styleId="xl71">
    <w:name w:val="xl71"/>
    <w:basedOn w:val="Normal"/>
    <w:rsid w:val="006101ED"/>
    <w:pPr>
      <w:spacing w:before="100" w:beforeAutospacing="1" w:after="100" w:afterAutospacing="1"/>
    </w:pPr>
    <w:rPr>
      <w:rFonts w:ascii="Arial Narrow" w:eastAsia="Times New Roman" w:hAnsi="Arial Narrow"/>
      <w:color w:val="000000"/>
    </w:rPr>
  </w:style>
  <w:style w:type="paragraph" w:customStyle="1" w:styleId="xl72">
    <w:name w:val="xl72"/>
    <w:basedOn w:val="Normal"/>
    <w:rsid w:val="006101ED"/>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3">
    <w:name w:val="xl73"/>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4">
    <w:name w:val="xl74"/>
    <w:basedOn w:val="Normal"/>
    <w:rsid w:val="006101ED"/>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5">
    <w:name w:val="xl75"/>
    <w:basedOn w:val="Normal"/>
    <w:rsid w:val="006101ED"/>
    <w:pPr>
      <w:pBdr>
        <w:top w:val="single" w:sz="8"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6">
    <w:name w:val="xl76"/>
    <w:basedOn w:val="Normal"/>
    <w:rsid w:val="006101ED"/>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7">
    <w:name w:val="xl77"/>
    <w:basedOn w:val="Normal"/>
    <w:rsid w:val="006101ED"/>
    <w:pPr>
      <w:spacing w:before="100" w:beforeAutospacing="1" w:after="100" w:afterAutospacing="1"/>
      <w:textAlignment w:val="center"/>
    </w:pPr>
    <w:rPr>
      <w:rFonts w:ascii="Arial Narrow" w:eastAsia="Times New Roman" w:hAnsi="Arial Narrow"/>
      <w:color w:val="000000"/>
      <w:sz w:val="16"/>
      <w:szCs w:val="16"/>
    </w:rPr>
  </w:style>
  <w:style w:type="paragraph" w:customStyle="1" w:styleId="xl78">
    <w:name w:val="xl78"/>
    <w:basedOn w:val="Normal"/>
    <w:rsid w:val="006101ED"/>
    <w:pPr>
      <w:pBdr>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9">
    <w:name w:val="xl79"/>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0">
    <w:name w:val="xl80"/>
    <w:basedOn w:val="Normal"/>
    <w:rsid w:val="006101ED"/>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1">
    <w:name w:val="xl81"/>
    <w:basedOn w:val="Normal"/>
    <w:rsid w:val="006101ED"/>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2">
    <w:name w:val="xl82"/>
    <w:basedOn w:val="Normal"/>
    <w:rsid w:val="006101ED"/>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3">
    <w:name w:val="xl83"/>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4">
    <w:name w:val="xl84"/>
    <w:basedOn w:val="Normal"/>
    <w:rsid w:val="006101ED"/>
    <w:pPr>
      <w:pBdr>
        <w:top w:val="single" w:sz="4" w:space="0" w:color="auto"/>
        <w:lef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85">
    <w:name w:val="xl85"/>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6">
    <w:name w:val="xl8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7">
    <w:name w:val="xl8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8">
    <w:name w:val="xl88"/>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9">
    <w:name w:val="xl8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90">
    <w:name w:val="xl9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1">
    <w:name w:val="xl9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2">
    <w:name w:val="xl92"/>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3">
    <w:name w:val="xl93"/>
    <w:basedOn w:val="Normal"/>
    <w:rsid w:val="006101ED"/>
    <w:pPr>
      <w:shd w:val="clear" w:color="000000" w:fill="FFFFFF"/>
      <w:spacing w:before="100" w:beforeAutospacing="1" w:after="100" w:afterAutospacing="1"/>
    </w:pPr>
    <w:rPr>
      <w:rFonts w:ascii="Arial Narrow" w:eastAsia="Times New Roman" w:hAnsi="Arial Narrow"/>
      <w:color w:val="000000"/>
    </w:rPr>
  </w:style>
  <w:style w:type="paragraph" w:customStyle="1" w:styleId="xl94">
    <w:name w:val="xl94"/>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95">
    <w:name w:val="xl95"/>
    <w:basedOn w:val="Normal"/>
    <w:rsid w:val="006101ED"/>
    <w:pPr>
      <w:pBdr>
        <w:lef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96">
    <w:name w:val="xl9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7">
    <w:name w:val="xl9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8">
    <w:name w:val="xl9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9">
    <w:name w:val="xl99"/>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00">
    <w:name w:val="xl100"/>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1">
    <w:name w:val="xl10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2">
    <w:name w:val="xl10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3">
    <w:name w:val="xl103"/>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4">
    <w:name w:val="xl104"/>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5">
    <w:name w:val="xl105"/>
    <w:basedOn w:val="Normal"/>
    <w:rsid w:val="006101ED"/>
    <w:pPr>
      <w:pBdr>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6">
    <w:name w:val="xl106"/>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7">
    <w:name w:val="xl107"/>
    <w:basedOn w:val="Normal"/>
    <w:rsid w:val="006101ED"/>
    <w:pPr>
      <w:pBdr>
        <w:top w:val="single" w:sz="4" w:space="0" w:color="auto"/>
        <w:left w:val="single" w:sz="4" w:space="0" w:color="auto"/>
      </w:pBdr>
      <w:shd w:val="clear" w:color="000000" w:fill="BFBFB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8">
    <w:name w:val="xl108"/>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09">
    <w:name w:val="xl109"/>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0">
    <w:name w:val="xl110"/>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1">
    <w:name w:val="xl111"/>
    <w:basedOn w:val="Normal"/>
    <w:rsid w:val="006101ED"/>
    <w:pPr>
      <w:pBdr>
        <w:top w:val="single" w:sz="4" w:space="0" w:color="auto"/>
        <w:lef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2">
    <w:name w:val="xl112"/>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3">
    <w:name w:val="xl113"/>
    <w:basedOn w:val="Normal"/>
    <w:rsid w:val="006101ED"/>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4">
    <w:name w:val="xl114"/>
    <w:basedOn w:val="Normal"/>
    <w:rsid w:val="006101ED"/>
    <w:pPr>
      <w:pBdr>
        <w:top w:val="single" w:sz="4" w:space="0" w:color="auto"/>
        <w:left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5">
    <w:name w:val="xl115"/>
    <w:basedOn w:val="Normal"/>
    <w:rsid w:val="006101ED"/>
    <w:pPr>
      <w:pBdr>
        <w:left w:val="single" w:sz="4" w:space="0" w:color="auto"/>
        <w:bottom w:val="single" w:sz="4" w:space="0" w:color="auto"/>
      </w:pBdr>
      <w:shd w:val="clear" w:color="000000" w:fill="BFBFBF"/>
      <w:spacing w:before="100" w:beforeAutospacing="1" w:after="100" w:afterAutospacing="1"/>
      <w:textAlignment w:val="center"/>
    </w:pPr>
    <w:rPr>
      <w:rFonts w:ascii="Arial Narrow" w:eastAsia="Times New Roman" w:hAnsi="Arial Narrow"/>
      <w:color w:val="000000"/>
      <w:sz w:val="16"/>
      <w:szCs w:val="16"/>
    </w:rPr>
  </w:style>
  <w:style w:type="paragraph" w:customStyle="1" w:styleId="xl116">
    <w:name w:val="xl116"/>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7">
    <w:name w:val="xl117"/>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8">
    <w:name w:val="xl118"/>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9">
    <w:name w:val="xl119"/>
    <w:basedOn w:val="Normal"/>
    <w:rsid w:val="006101ED"/>
    <w:pPr>
      <w:pBdr>
        <w:left w:val="single" w:sz="4" w:space="0" w:color="auto"/>
        <w:bottom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20">
    <w:name w:val="xl120"/>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1">
    <w:name w:val="xl121"/>
    <w:basedOn w:val="Normal"/>
    <w:rsid w:val="006101ED"/>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2">
    <w:name w:val="xl122"/>
    <w:basedOn w:val="Normal"/>
    <w:rsid w:val="006101ED"/>
    <w:pPr>
      <w:pBdr>
        <w:left w:val="single" w:sz="4" w:space="0" w:color="auto"/>
        <w:bottom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3">
    <w:name w:val="xl12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24">
    <w:name w:val="xl12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16"/>
      <w:szCs w:val="16"/>
    </w:rPr>
  </w:style>
  <w:style w:type="paragraph" w:customStyle="1" w:styleId="xl125">
    <w:name w:val="xl125"/>
    <w:basedOn w:val="Normal"/>
    <w:rsid w:val="006101ED"/>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26">
    <w:name w:val="xl12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27">
    <w:name w:val="xl127"/>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8">
    <w:name w:val="xl12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9">
    <w:name w:val="xl129"/>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0">
    <w:name w:val="xl130"/>
    <w:basedOn w:val="Normal"/>
    <w:rsid w:val="006101ED"/>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1">
    <w:name w:val="xl131"/>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32">
    <w:name w:val="xl132"/>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3">
    <w:name w:val="xl133"/>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4">
    <w:name w:val="xl134"/>
    <w:basedOn w:val="Normal"/>
    <w:rsid w:val="006101ED"/>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5">
    <w:name w:val="xl135"/>
    <w:basedOn w:val="Normal"/>
    <w:rsid w:val="006101ED"/>
    <w:pPr>
      <w:shd w:val="clear" w:color="000000" w:fill="FFFFFF"/>
      <w:spacing w:before="100" w:beforeAutospacing="1" w:after="100" w:afterAutospacing="1"/>
    </w:pPr>
    <w:rPr>
      <w:rFonts w:ascii="Arial Narrow" w:eastAsia="Times New Roman" w:hAnsi="Arial Narrow"/>
      <w:color w:val="000000"/>
      <w:sz w:val="16"/>
      <w:szCs w:val="16"/>
    </w:rPr>
  </w:style>
  <w:style w:type="paragraph" w:customStyle="1" w:styleId="xl136">
    <w:name w:val="xl136"/>
    <w:basedOn w:val="Normal"/>
    <w:rsid w:val="006101ED"/>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37">
    <w:name w:val="xl13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38">
    <w:name w:val="xl138"/>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9">
    <w:name w:val="xl13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0">
    <w:name w:val="xl140"/>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1">
    <w:name w:val="xl141"/>
    <w:basedOn w:val="Normal"/>
    <w:rsid w:val="006101ED"/>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2">
    <w:name w:val="xl142"/>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3">
    <w:name w:val="xl143"/>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4">
    <w:name w:val="xl144"/>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5">
    <w:name w:val="xl145"/>
    <w:basedOn w:val="Normal"/>
    <w:rsid w:val="006101ED"/>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6">
    <w:name w:val="xl146"/>
    <w:basedOn w:val="Normal"/>
    <w:rsid w:val="006101ED"/>
    <w:pPr>
      <w:pBdr>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47">
    <w:name w:val="xl147"/>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8">
    <w:name w:val="xl148"/>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9">
    <w:name w:val="xl149"/>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0">
    <w:name w:val="xl150"/>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1">
    <w:name w:val="xl151"/>
    <w:basedOn w:val="Normal"/>
    <w:rsid w:val="006101ED"/>
    <w:pPr>
      <w:pBdr>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2">
    <w:name w:val="xl152"/>
    <w:basedOn w:val="Normal"/>
    <w:rsid w:val="006101ED"/>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53">
    <w:name w:val="xl153"/>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4">
    <w:name w:val="xl154"/>
    <w:basedOn w:val="Normal"/>
    <w:rsid w:val="006101ED"/>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5">
    <w:name w:val="xl155"/>
    <w:basedOn w:val="Normal"/>
    <w:rsid w:val="006101ED"/>
    <w:pPr>
      <w:pBdr>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6">
    <w:name w:val="xl156"/>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7">
    <w:name w:val="xl157"/>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8">
    <w:name w:val="xl158"/>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9">
    <w:name w:val="xl159"/>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0">
    <w:name w:val="xl160"/>
    <w:basedOn w:val="Normal"/>
    <w:rsid w:val="006101ED"/>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1">
    <w:name w:val="xl161"/>
    <w:basedOn w:val="Normal"/>
    <w:rsid w:val="006101E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2">
    <w:name w:val="xl162"/>
    <w:basedOn w:val="Normal"/>
    <w:rsid w:val="006101E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63">
    <w:name w:val="xl163"/>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64">
    <w:name w:val="xl164"/>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5">
    <w:name w:val="xl165"/>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6">
    <w:name w:val="xl166"/>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7">
    <w:name w:val="xl167"/>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8">
    <w:name w:val="xl168"/>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9">
    <w:name w:val="xl169"/>
    <w:basedOn w:val="Normal"/>
    <w:rsid w:val="006101ED"/>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70">
    <w:name w:val="xl170"/>
    <w:basedOn w:val="Normal"/>
    <w:rsid w:val="006101ED"/>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table" w:customStyle="1" w:styleId="Tablaconcuadrcula2">
    <w:name w:val="Tabla con cuadrícula2"/>
    <w:basedOn w:val="Tablanormal"/>
    <w:next w:val="Tablaconcuadrcula"/>
    <w:uiPriority w:val="5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101ED"/>
    <w:rPr>
      <w:rFonts w:ascii="Times New Roman" w:eastAsia="Times New Roman" w:hAnsi="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6">
    <w:name w:val="xl66"/>
    <w:basedOn w:val="Normal"/>
    <w:rsid w:val="00610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styleId="Subttulo">
    <w:name w:val="Subtitle"/>
    <w:basedOn w:val="Normal"/>
    <w:next w:val="Normal"/>
    <w:link w:val="SubttuloCar"/>
    <w:qFormat/>
    <w:rsid w:val="006101ED"/>
    <w:pPr>
      <w:spacing w:after="60"/>
      <w:jc w:val="center"/>
      <w:outlineLvl w:val="1"/>
    </w:pPr>
    <w:rPr>
      <w:rFonts w:ascii="Cambria" w:eastAsia="Times New Roman" w:hAnsi="Cambria"/>
      <w:lang w:val="es-CL" w:eastAsia="es-CL"/>
    </w:rPr>
  </w:style>
  <w:style w:type="character" w:customStyle="1" w:styleId="SubttuloCar">
    <w:name w:val="Subtítulo Car"/>
    <w:basedOn w:val="Fuentedeprrafopredeter"/>
    <w:link w:val="Subttulo"/>
    <w:rsid w:val="006101ED"/>
    <w:rPr>
      <w:rFonts w:ascii="Cambria" w:eastAsia="Times New Roman" w:hAnsi="Cambria" w:cs="Times New Roman"/>
      <w:sz w:val="20"/>
      <w:szCs w:val="20"/>
      <w:lang w:val="es-CL" w:eastAsia="es-CL"/>
    </w:rPr>
  </w:style>
  <w:style w:type="numbering" w:customStyle="1" w:styleId="Sinlista11">
    <w:name w:val="Sin lista11"/>
    <w:next w:val="Sinlista"/>
    <w:uiPriority w:val="99"/>
    <w:semiHidden/>
    <w:unhideWhenUsed/>
    <w:rsid w:val="006101ED"/>
  </w:style>
  <w:style w:type="paragraph" w:customStyle="1" w:styleId="Default">
    <w:name w:val="Default"/>
    <w:rsid w:val="006101ED"/>
    <w:pPr>
      <w:autoSpaceDE w:val="0"/>
      <w:autoSpaceDN w:val="0"/>
      <w:adjustRightInd w:val="0"/>
    </w:pPr>
    <w:rPr>
      <w:rFonts w:ascii="Arial" w:eastAsia="Times New Roman" w:hAnsi="Arial" w:cs="Arial"/>
      <w:color w:val="000000"/>
      <w:lang w:eastAsia="es-SV"/>
    </w:rPr>
  </w:style>
  <w:style w:type="paragraph" w:styleId="TtulodeTDC">
    <w:name w:val="TOC Heading"/>
    <w:basedOn w:val="Ttulo1"/>
    <w:next w:val="Normal"/>
    <w:uiPriority w:val="39"/>
    <w:unhideWhenUsed/>
    <w:qFormat/>
    <w:rsid w:val="006101ED"/>
    <w:pPr>
      <w:keepLines/>
      <w:spacing w:before="480" w:line="276" w:lineRule="auto"/>
      <w:outlineLvl w:val="9"/>
    </w:pPr>
    <w:rPr>
      <w:rFonts w:ascii="Cambria" w:eastAsia="Times New Roman" w:hAnsi="Cambria" w:cs="Times New Roman"/>
      <w:color w:val="365F91"/>
      <w:sz w:val="28"/>
      <w:szCs w:val="28"/>
      <w:lang w:val="es-SV"/>
    </w:rPr>
  </w:style>
  <w:style w:type="paragraph" w:styleId="TDC1">
    <w:name w:val="toc 1"/>
    <w:basedOn w:val="Normal"/>
    <w:next w:val="Normal"/>
    <w:autoRedefine/>
    <w:uiPriority w:val="39"/>
    <w:unhideWhenUsed/>
    <w:rsid w:val="006101ED"/>
    <w:pPr>
      <w:tabs>
        <w:tab w:val="right" w:leader="dot" w:pos="9470"/>
      </w:tabs>
      <w:spacing w:after="200" w:line="276" w:lineRule="auto"/>
      <w:ind w:left="142"/>
    </w:pPr>
    <w:rPr>
      <w:rFonts w:eastAsia="Times New Roman"/>
      <w:sz w:val="22"/>
      <w:szCs w:val="22"/>
    </w:rPr>
  </w:style>
  <w:style w:type="paragraph" w:styleId="TDC2">
    <w:name w:val="toc 2"/>
    <w:basedOn w:val="Normal"/>
    <w:next w:val="Normal"/>
    <w:autoRedefine/>
    <w:uiPriority w:val="39"/>
    <w:unhideWhenUsed/>
    <w:rsid w:val="006101ED"/>
    <w:pPr>
      <w:spacing w:after="200" w:line="276" w:lineRule="auto"/>
      <w:ind w:left="220"/>
    </w:pPr>
    <w:rPr>
      <w:rFonts w:eastAsia="Times New Roman"/>
      <w:sz w:val="22"/>
      <w:szCs w:val="22"/>
    </w:rPr>
  </w:style>
  <w:style w:type="paragraph" w:styleId="TDC3">
    <w:name w:val="toc 3"/>
    <w:basedOn w:val="Normal"/>
    <w:next w:val="Normal"/>
    <w:autoRedefine/>
    <w:uiPriority w:val="39"/>
    <w:unhideWhenUsed/>
    <w:rsid w:val="006101ED"/>
    <w:pPr>
      <w:tabs>
        <w:tab w:val="right" w:leader="dot" w:pos="9470"/>
      </w:tabs>
      <w:spacing w:after="200" w:line="276" w:lineRule="auto"/>
    </w:pPr>
    <w:rPr>
      <w:rFonts w:eastAsia="Times New Roman"/>
      <w:sz w:val="22"/>
      <w:szCs w:val="22"/>
    </w:rPr>
  </w:style>
  <w:style w:type="paragraph" w:styleId="TDC4">
    <w:name w:val="toc 4"/>
    <w:basedOn w:val="Normal"/>
    <w:next w:val="Normal"/>
    <w:autoRedefine/>
    <w:uiPriority w:val="39"/>
    <w:unhideWhenUsed/>
    <w:rsid w:val="006101ED"/>
    <w:pPr>
      <w:spacing w:after="100" w:line="276" w:lineRule="auto"/>
      <w:ind w:left="660"/>
    </w:pPr>
    <w:rPr>
      <w:rFonts w:eastAsia="Times New Roman"/>
      <w:sz w:val="22"/>
      <w:szCs w:val="22"/>
    </w:rPr>
  </w:style>
  <w:style w:type="paragraph" w:styleId="TDC5">
    <w:name w:val="toc 5"/>
    <w:basedOn w:val="Normal"/>
    <w:next w:val="Normal"/>
    <w:autoRedefine/>
    <w:uiPriority w:val="39"/>
    <w:unhideWhenUsed/>
    <w:rsid w:val="006101ED"/>
    <w:pPr>
      <w:spacing w:after="100" w:line="276" w:lineRule="auto"/>
      <w:ind w:left="880"/>
    </w:pPr>
    <w:rPr>
      <w:rFonts w:eastAsia="Times New Roman"/>
      <w:sz w:val="22"/>
      <w:szCs w:val="22"/>
    </w:rPr>
  </w:style>
  <w:style w:type="paragraph" w:styleId="TDC6">
    <w:name w:val="toc 6"/>
    <w:basedOn w:val="Normal"/>
    <w:next w:val="Normal"/>
    <w:autoRedefine/>
    <w:uiPriority w:val="39"/>
    <w:unhideWhenUsed/>
    <w:rsid w:val="006101ED"/>
    <w:pPr>
      <w:spacing w:after="100" w:line="276" w:lineRule="auto"/>
      <w:ind w:left="1100"/>
    </w:pPr>
    <w:rPr>
      <w:rFonts w:eastAsia="Times New Roman"/>
      <w:sz w:val="22"/>
      <w:szCs w:val="22"/>
    </w:rPr>
  </w:style>
  <w:style w:type="paragraph" w:styleId="TDC7">
    <w:name w:val="toc 7"/>
    <w:basedOn w:val="Normal"/>
    <w:next w:val="Normal"/>
    <w:autoRedefine/>
    <w:uiPriority w:val="39"/>
    <w:unhideWhenUsed/>
    <w:rsid w:val="006101ED"/>
    <w:pPr>
      <w:spacing w:after="100" w:line="276" w:lineRule="auto"/>
      <w:ind w:left="1320"/>
    </w:pPr>
    <w:rPr>
      <w:rFonts w:eastAsia="Times New Roman"/>
      <w:sz w:val="22"/>
      <w:szCs w:val="22"/>
    </w:rPr>
  </w:style>
  <w:style w:type="paragraph" w:styleId="TDC8">
    <w:name w:val="toc 8"/>
    <w:basedOn w:val="Normal"/>
    <w:next w:val="Normal"/>
    <w:autoRedefine/>
    <w:uiPriority w:val="39"/>
    <w:unhideWhenUsed/>
    <w:rsid w:val="006101ED"/>
    <w:pPr>
      <w:spacing w:after="100" w:line="276" w:lineRule="auto"/>
      <w:ind w:left="1540"/>
    </w:pPr>
    <w:rPr>
      <w:rFonts w:eastAsia="Times New Roman"/>
      <w:sz w:val="22"/>
      <w:szCs w:val="22"/>
    </w:rPr>
  </w:style>
  <w:style w:type="paragraph" w:styleId="TDC9">
    <w:name w:val="toc 9"/>
    <w:basedOn w:val="Normal"/>
    <w:next w:val="Normal"/>
    <w:autoRedefine/>
    <w:uiPriority w:val="39"/>
    <w:unhideWhenUsed/>
    <w:rsid w:val="006101ED"/>
    <w:pPr>
      <w:spacing w:after="100" w:line="276" w:lineRule="auto"/>
      <w:ind w:left="1760"/>
    </w:pPr>
    <w:rPr>
      <w:rFonts w:eastAsia="Times New Roman"/>
      <w:sz w:val="22"/>
      <w:szCs w:val="22"/>
    </w:rPr>
  </w:style>
  <w:style w:type="table" w:styleId="Listaoscura-nfasis4">
    <w:name w:val="Dark List Accent 4"/>
    <w:basedOn w:val="Tablanormal"/>
    <w:uiPriority w:val="70"/>
    <w:rsid w:val="006101ED"/>
    <w:rPr>
      <w:rFonts w:ascii="Calibri" w:eastAsia="SimSun" w:hAnsi="Calibri"/>
      <w:color w:val="FFFFFF"/>
      <w:sz w:val="20"/>
      <w:szCs w:val="20"/>
      <w:lang w:val="en-US" w:eastAsia="es-SV"/>
    </w:rPr>
    <w:tblPr>
      <w:tblStyleRowBandSize w:val="1"/>
      <w:tblStyleColBandSize w:val="1"/>
      <w:tblInd w:w="0" w:type="dxa"/>
      <w:tblCellMar>
        <w:top w:w="0" w:type="dxa"/>
        <w:left w:w="108" w:type="dxa"/>
        <w:bottom w:w="0" w:type="dxa"/>
        <w:right w:w="108" w:type="dxa"/>
      </w:tblCellMar>
    </w:tblPr>
    <w:tcPr>
      <w:shd w:val="clear" w:color="auto" w:fill="7C984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D4B24"/>
      </w:tcPr>
    </w:tblStylePr>
    <w:tblStylePr w:type="firstCol">
      <w:tblPr/>
      <w:tcPr>
        <w:tcBorders>
          <w:top w:val="nil"/>
          <w:left w:val="nil"/>
          <w:bottom w:val="nil"/>
          <w:right w:val="single" w:sz="18" w:space="0" w:color="FFFFFF"/>
          <w:insideH w:val="nil"/>
          <w:insideV w:val="nil"/>
        </w:tcBorders>
        <w:shd w:val="clear" w:color="auto" w:fill="5C7137"/>
      </w:tcPr>
    </w:tblStylePr>
    <w:tblStylePr w:type="lastCol">
      <w:tblPr/>
      <w:tcPr>
        <w:tcBorders>
          <w:top w:val="nil"/>
          <w:left w:val="single" w:sz="18" w:space="0" w:color="FFFFFF"/>
          <w:bottom w:val="nil"/>
          <w:right w:val="nil"/>
          <w:insideH w:val="nil"/>
          <w:insideV w:val="nil"/>
        </w:tcBorders>
        <w:shd w:val="clear" w:color="auto" w:fill="5C7137"/>
      </w:tcPr>
    </w:tblStylePr>
    <w:tblStylePr w:type="band1Vert">
      <w:tblPr/>
      <w:tcPr>
        <w:tcBorders>
          <w:top w:val="nil"/>
          <w:left w:val="nil"/>
          <w:bottom w:val="nil"/>
          <w:right w:val="nil"/>
          <w:insideH w:val="nil"/>
          <w:insideV w:val="nil"/>
        </w:tcBorders>
        <w:shd w:val="clear" w:color="auto" w:fill="5C7137"/>
      </w:tcPr>
    </w:tblStylePr>
    <w:tblStylePr w:type="band1Horz">
      <w:tblPr/>
      <w:tcPr>
        <w:tcBorders>
          <w:top w:val="nil"/>
          <w:left w:val="nil"/>
          <w:bottom w:val="nil"/>
          <w:right w:val="nil"/>
          <w:insideH w:val="nil"/>
          <w:insideV w:val="nil"/>
        </w:tcBorders>
        <w:shd w:val="clear" w:color="auto" w:fill="5C7137"/>
      </w:tcPr>
    </w:tblStylePr>
  </w:style>
  <w:style w:type="paragraph" w:styleId="Textonotapie">
    <w:name w:val="footnote text"/>
    <w:basedOn w:val="Normal"/>
    <w:link w:val="TextonotapieCar"/>
    <w:semiHidden/>
    <w:rsid w:val="006101ED"/>
    <w:rPr>
      <w:rFonts w:eastAsia="Times New Roman"/>
      <w:lang w:val="es-ES_tradnl" w:eastAsia="es-ES_tradnl"/>
    </w:rPr>
  </w:style>
  <w:style w:type="character" w:customStyle="1" w:styleId="TextonotapieCar">
    <w:name w:val="Texto nota pie Car"/>
    <w:basedOn w:val="Fuentedeprrafopredeter"/>
    <w:link w:val="Textonotapie"/>
    <w:semiHidden/>
    <w:rsid w:val="006101ED"/>
    <w:rPr>
      <w:rFonts w:ascii="Calibri" w:eastAsia="Times New Roman" w:hAnsi="Calibri" w:cs="Times New Roman"/>
      <w:sz w:val="20"/>
      <w:szCs w:val="20"/>
      <w:lang w:val="es-ES_tradnl" w:eastAsia="es-ES_tradnl"/>
    </w:rPr>
  </w:style>
  <w:style w:type="character" w:styleId="Refdenotaalpie">
    <w:name w:val="footnote reference"/>
    <w:semiHidden/>
    <w:rsid w:val="006101ED"/>
    <w:rPr>
      <w:vertAlign w:val="superscript"/>
    </w:rPr>
  </w:style>
  <w:style w:type="table" w:styleId="Listaclara">
    <w:name w:val="Light List"/>
    <w:basedOn w:val="Tablanormal"/>
    <w:uiPriority w:val="61"/>
    <w:rsid w:val="006101ED"/>
    <w:rPr>
      <w:rFonts w:ascii="Calibri" w:eastAsia="Times New Roman" w:hAnsi="Calibri"/>
      <w:sz w:val="20"/>
      <w:szCs w:val="20"/>
      <w:lang w:eastAsia="es-S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6101ED"/>
  </w:style>
  <w:style w:type="table" w:customStyle="1" w:styleId="Tabladecuadrcula5oscura-nfasis21">
    <w:name w:val="Tabla de cuadrícula 5 oscura - Énfasis 21"/>
    <w:basedOn w:val="Tablanormal"/>
    <w:uiPriority w:val="50"/>
    <w:rsid w:val="006101ED"/>
    <w:pPr>
      <w:jc w:val="both"/>
    </w:pPr>
    <w:rPr>
      <w:rFonts w:ascii="Calibri" w:eastAsia="Calibri" w:hAnsi="Calibri"/>
      <w:sz w:val="20"/>
      <w:szCs w:val="20"/>
      <w:lang w:eastAsia="es-SV"/>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6101ED"/>
    <w:rPr>
      <w:rFonts w:ascii="Calibri" w:eastAsia="Calibri" w:hAnsi="Calibri"/>
      <w:sz w:val="20"/>
      <w:szCs w:val="20"/>
      <w:lang w:eastAsia="es-SV"/>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41">
    <w:name w:val="Tabla de cuadrícula 4 - Énfasis 41"/>
    <w:basedOn w:val="Tablanormal"/>
    <w:uiPriority w:val="49"/>
    <w:rsid w:val="006101ED"/>
    <w:rPr>
      <w:rFonts w:ascii="Calibri" w:eastAsia="Calibri" w:hAnsi="Calibri"/>
      <w:sz w:val="20"/>
      <w:szCs w:val="20"/>
      <w:lang w:eastAsia="es-SV"/>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51">
    <w:name w:val="Tabla de cuadrícula 4 - Énfasis 51"/>
    <w:basedOn w:val="Tablanormal"/>
    <w:uiPriority w:val="49"/>
    <w:rsid w:val="006101ED"/>
    <w:rPr>
      <w:rFonts w:ascii="Calibri" w:eastAsia="Calibri" w:hAnsi="Calibri"/>
      <w:sz w:val="20"/>
      <w:szCs w:val="20"/>
      <w:lang w:eastAsia="es-SV"/>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4">
    <w:name w:val="Sin lista4"/>
    <w:next w:val="Sinlista"/>
    <w:uiPriority w:val="99"/>
    <w:semiHidden/>
    <w:unhideWhenUsed/>
    <w:rsid w:val="006101ED"/>
  </w:style>
  <w:style w:type="character" w:customStyle="1" w:styleId="SinespaciadoCar">
    <w:name w:val="Sin espaciado Car"/>
    <w:link w:val="Sinespaciado"/>
    <w:uiPriority w:val="1"/>
    <w:rsid w:val="006101ED"/>
    <w:rPr>
      <w:rFonts w:ascii="Times New Roman" w:eastAsia="MS Mincho" w:hAnsi="Times New Roman" w:cs="Times New Roman"/>
      <w:sz w:val="24"/>
      <w:szCs w:val="24"/>
      <w:lang w:val="es-ES" w:eastAsia="es-ES"/>
    </w:rPr>
  </w:style>
  <w:style w:type="numbering" w:customStyle="1" w:styleId="Sinlista5">
    <w:name w:val="Sin lista5"/>
    <w:next w:val="Sinlista"/>
    <w:uiPriority w:val="99"/>
    <w:semiHidden/>
    <w:unhideWhenUsed/>
    <w:rsid w:val="006101ED"/>
  </w:style>
  <w:style w:type="table" w:styleId="Listamedia1">
    <w:name w:val="Medium List 1"/>
    <w:basedOn w:val="Tablanormal"/>
    <w:uiPriority w:val="65"/>
    <w:rsid w:val="006101ED"/>
    <w:rPr>
      <w:rFonts w:ascii="Calibri" w:eastAsia="Calibri" w:hAnsi="Calibri"/>
      <w:color w:val="000000"/>
      <w:sz w:val="20"/>
      <w:szCs w:val="20"/>
      <w:lang w:eastAsia="es-S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delmarcadordeposicin">
    <w:name w:val="Placeholder Text"/>
    <w:uiPriority w:val="99"/>
    <w:semiHidden/>
    <w:rsid w:val="006101ED"/>
    <w:rPr>
      <w:color w:val="808080"/>
    </w:rPr>
  </w:style>
  <w:style w:type="paragraph" w:customStyle="1" w:styleId="Piedepgina1">
    <w:name w:val="Pie de página1"/>
    <w:basedOn w:val="Normal"/>
    <w:next w:val="Piedepgina"/>
    <w:uiPriority w:val="99"/>
    <w:unhideWhenUsed/>
    <w:rsid w:val="006101ED"/>
    <w:pPr>
      <w:tabs>
        <w:tab w:val="center" w:pos="4419"/>
        <w:tab w:val="right" w:pos="8838"/>
      </w:tabs>
    </w:pPr>
    <w:rPr>
      <w:sz w:val="22"/>
      <w:szCs w:val="22"/>
    </w:rPr>
  </w:style>
  <w:style w:type="character" w:customStyle="1" w:styleId="PiedepginaCar1">
    <w:name w:val="Pie de página Car1"/>
    <w:uiPriority w:val="99"/>
    <w:semiHidden/>
    <w:rsid w:val="006101ED"/>
  </w:style>
  <w:style w:type="table" w:customStyle="1" w:styleId="Tabladecuadrcula4-nfasis21">
    <w:name w:val="Tabla de cuadrícula 4 - Énfasis 21"/>
    <w:basedOn w:val="Tablanormal"/>
    <w:uiPriority w:val="49"/>
    <w:rsid w:val="006101ED"/>
    <w:rPr>
      <w:rFonts w:ascii="Calibri" w:eastAsia="Calibri" w:hAnsi="Calibri"/>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Estilo">
    <w:name w:val="Estilo"/>
    <w:rsid w:val="006101ED"/>
    <w:pPr>
      <w:widowControl w:val="0"/>
      <w:autoSpaceDE w:val="0"/>
      <w:autoSpaceDN w:val="0"/>
      <w:adjustRightInd w:val="0"/>
    </w:pPr>
    <w:rPr>
      <w:rFonts w:ascii="Times New Roman" w:eastAsia="Times New Roman" w:hAnsi="Times New Roman"/>
      <w:lang w:val="es-ES" w:eastAsia="es-ES"/>
    </w:rPr>
  </w:style>
  <w:style w:type="table" w:customStyle="1" w:styleId="Tabladecuadrcula4-nfasis61">
    <w:name w:val="Tabla de cuadrícula 4 - Énfasis 61"/>
    <w:basedOn w:val="Tablanormal"/>
    <w:uiPriority w:val="49"/>
    <w:rsid w:val="006101ED"/>
    <w:rPr>
      <w:rFonts w:ascii="Times New Roman" w:eastAsia="MS Mincho" w:hAnsi="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uiPriority w:val="49"/>
    <w:rsid w:val="006101ED"/>
    <w:rPr>
      <w:rFonts w:ascii="Times New Roman" w:eastAsia="MS Mincho" w:hAnsi="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aconvietas3">
    <w:name w:val="List Bullet 3"/>
    <w:basedOn w:val="Normal"/>
    <w:uiPriority w:val="99"/>
    <w:semiHidden/>
    <w:unhideWhenUsed/>
    <w:rsid w:val="006101ED"/>
    <w:pPr>
      <w:numPr>
        <w:numId w:val="2"/>
      </w:numPr>
      <w:spacing w:after="200" w:line="276" w:lineRule="auto"/>
      <w:contextualSpacing/>
    </w:pPr>
    <w:rPr>
      <w:rFonts w:eastAsia="Times New Roman"/>
      <w:sz w:val="22"/>
      <w:szCs w:val="22"/>
    </w:rPr>
  </w:style>
  <w:style w:type="paragraph" w:styleId="Sangradetextonormal">
    <w:name w:val="Body Text Indent"/>
    <w:basedOn w:val="Normal"/>
    <w:link w:val="SangradetextonormalCar"/>
    <w:uiPriority w:val="99"/>
    <w:unhideWhenUsed/>
    <w:rsid w:val="006101ED"/>
    <w:pPr>
      <w:spacing w:after="120" w:line="276" w:lineRule="auto"/>
      <w:ind w:left="283"/>
    </w:pPr>
    <w:rPr>
      <w:rFonts w:eastAsia="Times New Roman"/>
      <w:sz w:val="22"/>
      <w:szCs w:val="22"/>
    </w:rPr>
  </w:style>
  <w:style w:type="character" w:customStyle="1" w:styleId="SangradetextonormalCar">
    <w:name w:val="Sangría de texto normal Car"/>
    <w:basedOn w:val="Fuentedeprrafopredeter"/>
    <w:link w:val="Sangradetextonormal"/>
    <w:uiPriority w:val="99"/>
    <w:rsid w:val="006101ED"/>
    <w:rPr>
      <w:rFonts w:ascii="Calibri" w:eastAsia="Times New Roman" w:hAnsi="Calibri" w:cs="Times New Roman"/>
      <w:lang w:eastAsia="es-SV"/>
    </w:rPr>
  </w:style>
  <w:style w:type="paragraph" w:styleId="Saludo">
    <w:name w:val="Salutation"/>
    <w:basedOn w:val="Normal"/>
    <w:next w:val="Normal"/>
    <w:link w:val="SaludoCar"/>
    <w:uiPriority w:val="99"/>
    <w:unhideWhenUsed/>
    <w:rsid w:val="006101ED"/>
    <w:pPr>
      <w:spacing w:after="200" w:line="276" w:lineRule="auto"/>
    </w:pPr>
    <w:rPr>
      <w:rFonts w:eastAsia="Times New Roman"/>
      <w:sz w:val="22"/>
      <w:szCs w:val="22"/>
    </w:rPr>
  </w:style>
  <w:style w:type="character" w:customStyle="1" w:styleId="SaludoCar">
    <w:name w:val="Saludo Car"/>
    <w:basedOn w:val="Fuentedeprrafopredeter"/>
    <w:link w:val="Saludo"/>
    <w:uiPriority w:val="99"/>
    <w:rsid w:val="006101ED"/>
    <w:rPr>
      <w:rFonts w:ascii="Calibri" w:eastAsia="Times New Roman" w:hAnsi="Calibri" w:cs="Times New Roman"/>
      <w:lang w:eastAsia="es-SV"/>
    </w:rPr>
  </w:style>
  <w:style w:type="paragraph" w:styleId="Textoindependienteprimerasangra">
    <w:name w:val="Body Text First Indent"/>
    <w:basedOn w:val="Textoindependiente"/>
    <w:link w:val="TextoindependienteprimerasangraCar"/>
    <w:uiPriority w:val="99"/>
    <w:unhideWhenUsed/>
    <w:rsid w:val="006101ED"/>
    <w:pPr>
      <w:spacing w:after="200" w:line="276" w:lineRule="auto"/>
      <w:ind w:firstLine="360"/>
      <w:jc w:val="left"/>
    </w:pPr>
    <w:rPr>
      <w:rFonts w:ascii="Calibri" w:eastAsia="Times New Roman" w:hAnsi="Calibri"/>
      <w:szCs w:val="22"/>
    </w:rPr>
  </w:style>
  <w:style w:type="character" w:customStyle="1" w:styleId="TextoindependienteprimerasangraCar">
    <w:name w:val="Texto independiente primera sangría Car"/>
    <w:basedOn w:val="TextoindependienteCar"/>
    <w:link w:val="Textoindependienteprimerasangra"/>
    <w:uiPriority w:val="99"/>
    <w:rsid w:val="006101ED"/>
    <w:rPr>
      <w:rFonts w:ascii="Calibri" w:eastAsia="Times New Roman" w:hAnsi="Calibri" w:cs="Times New Roman"/>
      <w:szCs w:val="20"/>
      <w:lang w:eastAsia="es-SV"/>
    </w:rPr>
  </w:style>
  <w:style w:type="paragraph" w:styleId="Textoindependienteprimerasangra2">
    <w:name w:val="Body Text First Indent 2"/>
    <w:basedOn w:val="Sangradetextonormal"/>
    <w:link w:val="Textoindependienteprimerasangra2Car"/>
    <w:uiPriority w:val="99"/>
    <w:unhideWhenUsed/>
    <w:rsid w:val="006101E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101ED"/>
    <w:rPr>
      <w:rFonts w:ascii="Calibri" w:eastAsia="Times New Roman" w:hAnsi="Calibri" w:cs="Times New Roman"/>
      <w:lang w:eastAsia="es-SV"/>
    </w:rPr>
  </w:style>
  <w:style w:type="numbering" w:customStyle="1" w:styleId="Sinlista6">
    <w:name w:val="Sin lista6"/>
    <w:next w:val="Sinlista"/>
    <w:uiPriority w:val="99"/>
    <w:semiHidden/>
    <w:unhideWhenUsed/>
    <w:rsid w:val="006101ED"/>
  </w:style>
  <w:style w:type="table" w:customStyle="1" w:styleId="Tabladecuadrcula4-nfasis611">
    <w:name w:val="Tabla de cuadrícula 4 - Énfasis 611"/>
    <w:basedOn w:val="Tablanormal"/>
    <w:uiPriority w:val="49"/>
    <w:rsid w:val="006101ED"/>
    <w:pPr>
      <w:jc w:val="both"/>
    </w:pPr>
    <w:rPr>
      <w:rFonts w:ascii="Times New Roman" w:eastAsia="MS Mincho" w:hAnsi="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font5">
    <w:name w:val="font5"/>
    <w:basedOn w:val="Normal"/>
    <w:rsid w:val="006101ED"/>
    <w:pPr>
      <w:spacing w:before="100" w:beforeAutospacing="1" w:after="100" w:afterAutospacing="1"/>
    </w:pPr>
    <w:rPr>
      <w:rFonts w:eastAsia="Times New Roman"/>
      <w:color w:val="000000"/>
      <w:sz w:val="18"/>
      <w:szCs w:val="18"/>
    </w:rPr>
  </w:style>
  <w:style w:type="character" w:customStyle="1" w:styleId="TextodegloboCar1">
    <w:name w:val="Texto de globo Car1"/>
    <w:uiPriority w:val="99"/>
    <w:semiHidden/>
    <w:rsid w:val="006101ED"/>
    <w:rPr>
      <w:rFonts w:ascii="Tahoma" w:hAnsi="Tahoma" w:cs="Tahoma"/>
      <w:sz w:val="16"/>
      <w:szCs w:val="16"/>
    </w:rPr>
  </w:style>
  <w:style w:type="table" w:customStyle="1" w:styleId="Tabladecuadrcula4-nfasis11">
    <w:name w:val="Tabla de cuadrícula 4 - Énfasis 11"/>
    <w:basedOn w:val="Tablanormal"/>
    <w:uiPriority w:val="49"/>
    <w:rsid w:val="006101E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haracterStyle1">
    <w:name w:val="Character Style 1"/>
    <w:rsid w:val="006101ED"/>
    <w:rPr>
      <w:rFonts w:ascii="Bookman Old Style" w:hAnsi="Bookman Old Style" w:hint="default"/>
      <w:sz w:val="24"/>
    </w:rPr>
  </w:style>
  <w:style w:type="paragraph" w:customStyle="1" w:styleId="Style2">
    <w:name w:val="Style 2"/>
    <w:rsid w:val="006101ED"/>
    <w:pPr>
      <w:widowControl w:val="0"/>
      <w:autoSpaceDE w:val="0"/>
      <w:autoSpaceDN w:val="0"/>
      <w:adjustRightInd w:val="0"/>
    </w:pPr>
    <w:rPr>
      <w:rFonts w:ascii="Times New Roman" w:eastAsia="Times New Roman" w:hAnsi="Times New Roman"/>
      <w:sz w:val="20"/>
      <w:szCs w:val="20"/>
      <w:lang w:val="en-US" w:eastAsia="es-ES"/>
    </w:rPr>
  </w:style>
  <w:style w:type="paragraph" w:customStyle="1" w:styleId="Style4">
    <w:name w:val="Style 4"/>
    <w:rsid w:val="006101ED"/>
    <w:pPr>
      <w:widowControl w:val="0"/>
      <w:autoSpaceDE w:val="0"/>
      <w:autoSpaceDN w:val="0"/>
      <w:spacing w:line="312" w:lineRule="auto"/>
      <w:ind w:left="72"/>
    </w:pPr>
    <w:rPr>
      <w:rFonts w:ascii="Bookman Old Style" w:eastAsia="Times New Roman" w:hAnsi="Bookman Old Style" w:cs="Bookman Old Style"/>
      <w:lang w:val="en-US" w:eastAsia="es-ES"/>
    </w:rPr>
  </w:style>
  <w:style w:type="paragraph" w:customStyle="1" w:styleId="Style13">
    <w:name w:val="Style 13"/>
    <w:rsid w:val="006101ED"/>
    <w:pPr>
      <w:widowControl w:val="0"/>
      <w:autoSpaceDE w:val="0"/>
      <w:autoSpaceDN w:val="0"/>
      <w:spacing w:line="360" w:lineRule="auto"/>
      <w:ind w:right="72"/>
      <w:jc w:val="both"/>
    </w:pPr>
    <w:rPr>
      <w:rFonts w:ascii="Bookman Old Style" w:eastAsia="Times New Roman" w:hAnsi="Bookman Old Style" w:cs="Bookman Old Style"/>
      <w:lang w:val="en-US" w:eastAsia="es-ES"/>
    </w:rPr>
  </w:style>
  <w:style w:type="paragraph" w:customStyle="1" w:styleId="Style5">
    <w:name w:val="Style 5"/>
    <w:rsid w:val="006101ED"/>
    <w:pPr>
      <w:widowControl w:val="0"/>
      <w:autoSpaceDE w:val="0"/>
      <w:autoSpaceDN w:val="0"/>
      <w:spacing w:before="432" w:after="36" w:line="360" w:lineRule="auto"/>
      <w:ind w:firstLine="72"/>
      <w:jc w:val="both"/>
    </w:pPr>
    <w:rPr>
      <w:rFonts w:ascii="Bookman Old Style" w:eastAsia="Times New Roman" w:hAnsi="Bookman Old Style" w:cs="Bookman Old Style"/>
      <w:lang w:val="en-US" w:eastAsia="es-ES"/>
    </w:rPr>
  </w:style>
  <w:style w:type="paragraph" w:customStyle="1" w:styleId="Style6">
    <w:name w:val="Style 6"/>
    <w:rsid w:val="006101ED"/>
    <w:pPr>
      <w:widowControl w:val="0"/>
      <w:autoSpaceDE w:val="0"/>
      <w:autoSpaceDN w:val="0"/>
      <w:spacing w:before="36" w:line="360" w:lineRule="auto"/>
      <w:ind w:left="792" w:right="72" w:hanging="360"/>
      <w:jc w:val="both"/>
    </w:pPr>
    <w:rPr>
      <w:rFonts w:ascii="Bookman Old Style" w:eastAsia="Times New Roman" w:hAnsi="Bookman Old Style" w:cs="Bookman Old Style"/>
      <w:lang w:val="en-US" w:eastAsia="es-ES"/>
    </w:rPr>
  </w:style>
  <w:style w:type="paragraph" w:customStyle="1" w:styleId="Style7">
    <w:name w:val="Style 7"/>
    <w:rsid w:val="006101ED"/>
    <w:pPr>
      <w:widowControl w:val="0"/>
      <w:autoSpaceDE w:val="0"/>
      <w:autoSpaceDN w:val="0"/>
      <w:spacing w:before="432" w:line="360" w:lineRule="auto"/>
      <w:ind w:right="72"/>
    </w:pPr>
    <w:rPr>
      <w:rFonts w:ascii="Bookman Old Style" w:eastAsia="Times New Roman" w:hAnsi="Bookman Old Style" w:cs="Bookman Old Style"/>
      <w:lang w:val="en-US" w:eastAsia="es-ES"/>
    </w:rPr>
  </w:style>
  <w:style w:type="paragraph" w:customStyle="1" w:styleId="Prrafodelista1">
    <w:name w:val="Párrafo de lista1"/>
    <w:basedOn w:val="Normal"/>
    <w:rsid w:val="006101ED"/>
    <w:pPr>
      <w:spacing w:line="256" w:lineRule="auto"/>
      <w:ind w:left="720"/>
    </w:pPr>
    <w:rPr>
      <w:rFonts w:eastAsia="Times New Roman" w:cs="Calibri"/>
      <w:sz w:val="22"/>
      <w:szCs w:val="22"/>
    </w:rPr>
  </w:style>
  <w:style w:type="paragraph" w:customStyle="1" w:styleId="Direccininterior">
    <w:name w:val="Dirección interior"/>
    <w:basedOn w:val="Normal"/>
    <w:uiPriority w:val="99"/>
    <w:rsid w:val="006101ED"/>
    <w:rPr>
      <w:rFonts w:ascii="Times New Roman" w:eastAsia="MS Mincho" w:hAnsi="Times New Roman"/>
      <w:lang w:val="es-ES" w:eastAsia="es-ES"/>
    </w:rPr>
  </w:style>
  <w:style w:type="paragraph" w:customStyle="1" w:styleId="Instruccionesenvocorreo">
    <w:name w:val="Instrucciones envío correo"/>
    <w:basedOn w:val="Normal"/>
    <w:uiPriority w:val="99"/>
    <w:rsid w:val="006101ED"/>
    <w:rPr>
      <w:rFonts w:ascii="Times New Roman" w:eastAsia="MS Mincho" w:hAnsi="Times New Roman"/>
      <w:lang w:val="es-ES" w:eastAsia="es-ES"/>
    </w:rPr>
  </w:style>
  <w:style w:type="paragraph" w:customStyle="1" w:styleId="Lneadereferencia">
    <w:name w:val="Línea de referencia"/>
    <w:basedOn w:val="Textoindependiente"/>
    <w:uiPriority w:val="99"/>
    <w:rsid w:val="006101ED"/>
    <w:pPr>
      <w:spacing w:after="120" w:line="240" w:lineRule="auto"/>
      <w:jc w:val="left"/>
    </w:pPr>
    <w:rPr>
      <w:rFonts w:ascii="Times New Roman" w:eastAsia="MS Mincho" w:hAnsi="Times New Roman"/>
      <w:sz w:val="24"/>
      <w:lang w:val="es-ES" w:eastAsia="es-ES"/>
    </w:rPr>
  </w:style>
  <w:style w:type="table" w:styleId="Tablamoderna">
    <w:name w:val="Table Contemporary"/>
    <w:basedOn w:val="Tablanormal"/>
    <w:uiPriority w:val="99"/>
    <w:rsid w:val="006101ED"/>
    <w:rPr>
      <w:rFonts w:ascii="Times New Roman" w:eastAsia="MS Mincho" w:hAnsi="Times New Roman"/>
      <w:sz w:val="20"/>
      <w:szCs w:val="20"/>
      <w:lang w:eastAsia="es-SV"/>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uiPriority w:val="99"/>
    <w:semiHidden/>
    <w:unhideWhenUsed/>
    <w:rsid w:val="006101ED"/>
    <w:pPr>
      <w:spacing w:after="200" w:line="276" w:lineRule="auto"/>
    </w:pPr>
    <w:rPr>
      <w:rFonts w:ascii="Calibri" w:eastAsia="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6">
    <w:name w:val="font6"/>
    <w:basedOn w:val="Normal"/>
    <w:rsid w:val="006101ED"/>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6101ED"/>
    <w:pPr>
      <w:spacing w:before="100" w:beforeAutospacing="1" w:after="100" w:afterAutospacing="1"/>
    </w:pPr>
    <w:rPr>
      <w:rFonts w:ascii="Arial" w:eastAsia="Times New Roman" w:hAnsi="Arial" w:cs="Arial"/>
    </w:rPr>
  </w:style>
  <w:style w:type="paragraph" w:customStyle="1" w:styleId="xl64">
    <w:name w:val="xl64"/>
    <w:basedOn w:val="Normal"/>
    <w:rsid w:val="006101ED"/>
    <w:pPr>
      <w:spacing w:before="100" w:beforeAutospacing="1" w:after="100" w:afterAutospacing="1"/>
    </w:pPr>
    <w:rPr>
      <w:rFonts w:ascii="Arial" w:eastAsia="Times New Roman" w:hAnsi="Arial" w:cs="Arial"/>
    </w:rPr>
  </w:style>
  <w:style w:type="numbering" w:customStyle="1" w:styleId="Estilo1">
    <w:name w:val="Estilo1"/>
    <w:uiPriority w:val="99"/>
    <w:rsid w:val="006101ED"/>
    <w:pPr>
      <w:numPr>
        <w:numId w:val="4"/>
      </w:numPr>
    </w:pPr>
  </w:style>
  <w:style w:type="numbering" w:customStyle="1" w:styleId="Sinlista12">
    <w:name w:val="Sin lista12"/>
    <w:next w:val="Sinlista"/>
    <w:uiPriority w:val="99"/>
    <w:semiHidden/>
    <w:unhideWhenUsed/>
    <w:rsid w:val="006101ED"/>
  </w:style>
  <w:style w:type="numbering" w:customStyle="1" w:styleId="Sinlista21">
    <w:name w:val="Sin lista21"/>
    <w:next w:val="Sinlista"/>
    <w:uiPriority w:val="99"/>
    <w:semiHidden/>
    <w:unhideWhenUsed/>
    <w:rsid w:val="006101ED"/>
  </w:style>
  <w:style w:type="numbering" w:customStyle="1" w:styleId="Sinlista111">
    <w:name w:val="Sin lista111"/>
    <w:next w:val="Sinlista"/>
    <w:uiPriority w:val="99"/>
    <w:semiHidden/>
    <w:unhideWhenUsed/>
    <w:rsid w:val="006101ED"/>
  </w:style>
  <w:style w:type="numbering" w:customStyle="1" w:styleId="Sinlista1111">
    <w:name w:val="Sin lista1111"/>
    <w:next w:val="Sinlista"/>
    <w:uiPriority w:val="99"/>
    <w:semiHidden/>
    <w:unhideWhenUsed/>
    <w:rsid w:val="006101ED"/>
  </w:style>
  <w:style w:type="table" w:customStyle="1" w:styleId="Tablaconcuadrcula11">
    <w:name w:val="Tabla con cuadrícula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101ED"/>
  </w:style>
  <w:style w:type="numbering" w:customStyle="1" w:styleId="Sinlista121">
    <w:name w:val="Sin lista121"/>
    <w:next w:val="Sinlista"/>
    <w:uiPriority w:val="99"/>
    <w:semiHidden/>
    <w:unhideWhenUsed/>
    <w:rsid w:val="006101ED"/>
  </w:style>
  <w:style w:type="numbering" w:customStyle="1" w:styleId="Sinlista13">
    <w:name w:val="Sin lista13"/>
    <w:next w:val="Sinlista"/>
    <w:uiPriority w:val="99"/>
    <w:semiHidden/>
    <w:unhideWhenUsed/>
    <w:rsid w:val="006101ED"/>
  </w:style>
  <w:style w:type="numbering" w:customStyle="1" w:styleId="Sinlista22">
    <w:name w:val="Sin lista22"/>
    <w:next w:val="Sinlista"/>
    <w:uiPriority w:val="99"/>
    <w:semiHidden/>
    <w:unhideWhenUsed/>
    <w:rsid w:val="006101ED"/>
  </w:style>
  <w:style w:type="numbering" w:customStyle="1" w:styleId="Sinlista31">
    <w:name w:val="Sin lista31"/>
    <w:next w:val="Sinlista"/>
    <w:uiPriority w:val="99"/>
    <w:semiHidden/>
    <w:unhideWhenUsed/>
    <w:rsid w:val="006101ED"/>
  </w:style>
  <w:style w:type="numbering" w:customStyle="1" w:styleId="Sinlista112">
    <w:name w:val="Sin lista112"/>
    <w:next w:val="Sinlista"/>
    <w:uiPriority w:val="99"/>
    <w:semiHidden/>
    <w:unhideWhenUsed/>
    <w:rsid w:val="006101ED"/>
  </w:style>
  <w:style w:type="numbering" w:customStyle="1" w:styleId="Sinlista1112">
    <w:name w:val="Sin lista1112"/>
    <w:next w:val="Sinlista"/>
    <w:uiPriority w:val="99"/>
    <w:semiHidden/>
    <w:unhideWhenUsed/>
    <w:rsid w:val="006101ED"/>
  </w:style>
  <w:style w:type="numbering" w:customStyle="1" w:styleId="Sinlista212">
    <w:name w:val="Sin lista212"/>
    <w:next w:val="Sinlista"/>
    <w:uiPriority w:val="99"/>
    <w:semiHidden/>
    <w:unhideWhenUsed/>
    <w:rsid w:val="006101ED"/>
  </w:style>
  <w:style w:type="numbering" w:customStyle="1" w:styleId="Sinlista122">
    <w:name w:val="Sin lista122"/>
    <w:next w:val="Sinlista"/>
    <w:uiPriority w:val="99"/>
    <w:semiHidden/>
    <w:unhideWhenUsed/>
    <w:rsid w:val="006101ED"/>
  </w:style>
  <w:style w:type="paragraph" w:styleId="Sangra2detindependiente">
    <w:name w:val="Body Text Indent 2"/>
    <w:basedOn w:val="Normal"/>
    <w:link w:val="Sangra2detindependienteCar"/>
    <w:rsid w:val="006101ED"/>
    <w:pPr>
      <w:spacing w:after="120" w:line="480" w:lineRule="auto"/>
      <w:ind w:left="283"/>
    </w:pPr>
    <w:rPr>
      <w:rFonts w:ascii="Times New Roman" w:eastAsia="Times New Roman" w:hAnsi="Times New Roman"/>
      <w:lang w:val="x-none"/>
    </w:rPr>
  </w:style>
  <w:style w:type="character" w:customStyle="1" w:styleId="Sangra2detindependienteCar">
    <w:name w:val="Sangría 2 de t. independiente Car"/>
    <w:basedOn w:val="Fuentedeprrafopredeter"/>
    <w:link w:val="Sangra2detindependiente"/>
    <w:rsid w:val="006101ED"/>
    <w:rPr>
      <w:rFonts w:ascii="Times New Roman" w:eastAsia="Times New Roman" w:hAnsi="Times New Roman" w:cs="Times New Roman"/>
      <w:sz w:val="20"/>
      <w:szCs w:val="20"/>
      <w:lang w:val="x-none"/>
    </w:rPr>
  </w:style>
  <w:style w:type="numbering" w:customStyle="1" w:styleId="Sinlista14">
    <w:name w:val="Sin lista14"/>
    <w:next w:val="Sinlista"/>
    <w:uiPriority w:val="99"/>
    <w:semiHidden/>
    <w:unhideWhenUsed/>
    <w:rsid w:val="006101ED"/>
  </w:style>
  <w:style w:type="numbering" w:customStyle="1" w:styleId="Sinlista23">
    <w:name w:val="Sin lista23"/>
    <w:next w:val="Sinlista"/>
    <w:uiPriority w:val="99"/>
    <w:semiHidden/>
    <w:unhideWhenUsed/>
    <w:rsid w:val="006101ED"/>
  </w:style>
  <w:style w:type="numbering" w:customStyle="1" w:styleId="Sinlista32">
    <w:name w:val="Sin lista32"/>
    <w:next w:val="Sinlista"/>
    <w:uiPriority w:val="99"/>
    <w:semiHidden/>
    <w:unhideWhenUsed/>
    <w:rsid w:val="006101ED"/>
  </w:style>
  <w:style w:type="numbering" w:customStyle="1" w:styleId="Sinlista113">
    <w:name w:val="Sin lista113"/>
    <w:next w:val="Sinlista"/>
    <w:uiPriority w:val="99"/>
    <w:semiHidden/>
    <w:unhideWhenUsed/>
    <w:rsid w:val="006101ED"/>
  </w:style>
  <w:style w:type="numbering" w:customStyle="1" w:styleId="Sinlista1113">
    <w:name w:val="Sin lista1113"/>
    <w:next w:val="Sinlista"/>
    <w:uiPriority w:val="99"/>
    <w:semiHidden/>
    <w:unhideWhenUsed/>
    <w:rsid w:val="006101ED"/>
  </w:style>
  <w:style w:type="numbering" w:customStyle="1" w:styleId="Sinlista213">
    <w:name w:val="Sin lista213"/>
    <w:next w:val="Sinlista"/>
    <w:uiPriority w:val="99"/>
    <w:semiHidden/>
    <w:unhideWhenUsed/>
    <w:rsid w:val="006101ED"/>
  </w:style>
  <w:style w:type="numbering" w:customStyle="1" w:styleId="Sinlista123">
    <w:name w:val="Sin lista123"/>
    <w:next w:val="Sinlista"/>
    <w:uiPriority w:val="99"/>
    <w:semiHidden/>
    <w:unhideWhenUsed/>
    <w:rsid w:val="006101ED"/>
  </w:style>
  <w:style w:type="numbering" w:customStyle="1" w:styleId="Estilo11">
    <w:name w:val="Estilo11"/>
    <w:uiPriority w:val="99"/>
    <w:rsid w:val="006101ED"/>
  </w:style>
  <w:style w:type="numbering" w:customStyle="1" w:styleId="Estilo111">
    <w:name w:val="Estilo111"/>
    <w:uiPriority w:val="99"/>
    <w:rsid w:val="006101ED"/>
  </w:style>
  <w:style w:type="table" w:customStyle="1" w:styleId="Tablaconcuadrcula4">
    <w:name w:val="Tabla con cuadrícula4"/>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1">
    <w:name w:val="Estilo1111"/>
    <w:uiPriority w:val="99"/>
    <w:rsid w:val="006101ED"/>
  </w:style>
  <w:style w:type="table" w:customStyle="1" w:styleId="Tablaconcuadrcula41">
    <w:name w:val="Tabla con cuadrícula4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6101ED"/>
  </w:style>
  <w:style w:type="numbering" w:customStyle="1" w:styleId="Sinlista15">
    <w:name w:val="Sin lista15"/>
    <w:next w:val="Sinlista"/>
    <w:uiPriority w:val="99"/>
    <w:semiHidden/>
    <w:unhideWhenUsed/>
    <w:rsid w:val="006101ED"/>
  </w:style>
  <w:style w:type="numbering" w:customStyle="1" w:styleId="Sinlista24">
    <w:name w:val="Sin lista24"/>
    <w:next w:val="Sinlista"/>
    <w:uiPriority w:val="99"/>
    <w:semiHidden/>
    <w:unhideWhenUsed/>
    <w:rsid w:val="006101ED"/>
  </w:style>
  <w:style w:type="numbering" w:customStyle="1" w:styleId="Sinlista33">
    <w:name w:val="Sin lista33"/>
    <w:next w:val="Sinlista"/>
    <w:uiPriority w:val="99"/>
    <w:semiHidden/>
    <w:unhideWhenUsed/>
    <w:rsid w:val="006101ED"/>
  </w:style>
  <w:style w:type="numbering" w:customStyle="1" w:styleId="Sinlista114">
    <w:name w:val="Sin lista114"/>
    <w:next w:val="Sinlista"/>
    <w:uiPriority w:val="99"/>
    <w:semiHidden/>
    <w:unhideWhenUsed/>
    <w:rsid w:val="006101ED"/>
  </w:style>
  <w:style w:type="numbering" w:customStyle="1" w:styleId="Sinlista1114">
    <w:name w:val="Sin lista1114"/>
    <w:next w:val="Sinlista"/>
    <w:uiPriority w:val="99"/>
    <w:semiHidden/>
    <w:unhideWhenUsed/>
    <w:rsid w:val="006101ED"/>
  </w:style>
  <w:style w:type="numbering" w:customStyle="1" w:styleId="Sinlista214">
    <w:name w:val="Sin lista214"/>
    <w:next w:val="Sinlista"/>
    <w:uiPriority w:val="99"/>
    <w:semiHidden/>
    <w:unhideWhenUsed/>
    <w:rsid w:val="006101ED"/>
  </w:style>
  <w:style w:type="numbering" w:customStyle="1" w:styleId="Sinlista124">
    <w:name w:val="Sin lista124"/>
    <w:next w:val="Sinlista"/>
    <w:uiPriority w:val="99"/>
    <w:semiHidden/>
    <w:unhideWhenUsed/>
    <w:rsid w:val="006101ED"/>
  </w:style>
  <w:style w:type="numbering" w:customStyle="1" w:styleId="Estilo13">
    <w:name w:val="Estilo13"/>
    <w:uiPriority w:val="99"/>
    <w:rsid w:val="006101ED"/>
  </w:style>
  <w:style w:type="numbering" w:customStyle="1" w:styleId="Estilo112">
    <w:name w:val="Estilo112"/>
    <w:uiPriority w:val="99"/>
    <w:rsid w:val="006101ED"/>
  </w:style>
  <w:style w:type="numbering" w:customStyle="1" w:styleId="Estilo1112">
    <w:name w:val="Estilo1112"/>
    <w:uiPriority w:val="99"/>
    <w:rsid w:val="006101ED"/>
  </w:style>
  <w:style w:type="numbering" w:customStyle="1" w:styleId="Estilo121">
    <w:name w:val="Estilo121"/>
    <w:uiPriority w:val="99"/>
    <w:rsid w:val="006101ED"/>
  </w:style>
  <w:style w:type="numbering" w:customStyle="1" w:styleId="Sinlista7">
    <w:name w:val="Sin lista7"/>
    <w:next w:val="Sinlista"/>
    <w:uiPriority w:val="99"/>
    <w:semiHidden/>
    <w:unhideWhenUsed/>
    <w:rsid w:val="006101ED"/>
  </w:style>
  <w:style w:type="numbering" w:customStyle="1" w:styleId="Sinlista16">
    <w:name w:val="Sin lista16"/>
    <w:next w:val="Sinlista"/>
    <w:uiPriority w:val="99"/>
    <w:semiHidden/>
    <w:unhideWhenUsed/>
    <w:rsid w:val="006101ED"/>
  </w:style>
  <w:style w:type="table" w:customStyle="1" w:styleId="Tablaconcuadrcula5">
    <w:name w:val="Tabla con cuadrícula5"/>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6101ED"/>
  </w:style>
  <w:style w:type="numbering" w:customStyle="1" w:styleId="Sinlista34">
    <w:name w:val="Sin lista34"/>
    <w:next w:val="Sinlista"/>
    <w:uiPriority w:val="99"/>
    <w:semiHidden/>
    <w:unhideWhenUsed/>
    <w:rsid w:val="006101ED"/>
  </w:style>
  <w:style w:type="table" w:customStyle="1" w:styleId="Tablaconcuadrcula13">
    <w:name w:val="Tabla con cuadrícula13"/>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6101ED"/>
  </w:style>
  <w:style w:type="numbering" w:customStyle="1" w:styleId="Sinlista1115">
    <w:name w:val="Sin lista1115"/>
    <w:next w:val="Sinlista"/>
    <w:uiPriority w:val="99"/>
    <w:semiHidden/>
    <w:unhideWhenUsed/>
    <w:rsid w:val="006101ED"/>
  </w:style>
  <w:style w:type="table" w:customStyle="1" w:styleId="Tablaconcuadrcula113">
    <w:name w:val="Tabla con cuadrícula113"/>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6101ED"/>
  </w:style>
  <w:style w:type="numbering" w:customStyle="1" w:styleId="Sinlista125">
    <w:name w:val="Sin lista125"/>
    <w:next w:val="Sinlista"/>
    <w:uiPriority w:val="99"/>
    <w:semiHidden/>
    <w:unhideWhenUsed/>
    <w:rsid w:val="006101ED"/>
  </w:style>
  <w:style w:type="table" w:customStyle="1" w:styleId="Tablaconcuadrcula21">
    <w:name w:val="Tabla con cuadrícula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6101ED"/>
  </w:style>
  <w:style w:type="table" w:customStyle="1" w:styleId="Tablaconcuadrcula31">
    <w:name w:val="Tabla con cuadrícula31"/>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6101ED"/>
  </w:style>
  <w:style w:type="table" w:customStyle="1" w:styleId="Tablaconcuadrcula42">
    <w:name w:val="Tabla con cuadrícula42"/>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uiPriority w:val="99"/>
    <w:rsid w:val="006101ED"/>
  </w:style>
  <w:style w:type="table" w:customStyle="1" w:styleId="Tablaconcuadrcula411">
    <w:name w:val="Tabla con cuadrícula4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6101ED"/>
  </w:style>
  <w:style w:type="numbering" w:customStyle="1" w:styleId="Estilo131">
    <w:name w:val="Estilo131"/>
    <w:uiPriority w:val="99"/>
    <w:rsid w:val="006101ED"/>
  </w:style>
  <w:style w:type="table" w:customStyle="1" w:styleId="Tablaconcuadrcula51">
    <w:name w:val="Tabla con cuadrícula51"/>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uiPriority w:val="99"/>
    <w:rsid w:val="006101ED"/>
  </w:style>
  <w:style w:type="table" w:customStyle="1" w:styleId="Tablaconcuadrcula421">
    <w:name w:val="Tabla con cuadrícula4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1">
    <w:name w:val="Estilo1211"/>
    <w:uiPriority w:val="99"/>
    <w:rsid w:val="006101ED"/>
  </w:style>
  <w:style w:type="numbering" w:customStyle="1" w:styleId="Sinlista8">
    <w:name w:val="Sin lista8"/>
    <w:next w:val="Sinlista"/>
    <w:uiPriority w:val="99"/>
    <w:semiHidden/>
    <w:unhideWhenUsed/>
    <w:rsid w:val="006101ED"/>
  </w:style>
  <w:style w:type="numbering" w:customStyle="1" w:styleId="Sinlista17">
    <w:name w:val="Sin lista17"/>
    <w:next w:val="Sinlista"/>
    <w:uiPriority w:val="99"/>
    <w:semiHidden/>
    <w:unhideWhenUsed/>
    <w:rsid w:val="006101ED"/>
  </w:style>
  <w:style w:type="numbering" w:customStyle="1" w:styleId="Sinlista26">
    <w:name w:val="Sin lista26"/>
    <w:next w:val="Sinlista"/>
    <w:uiPriority w:val="99"/>
    <w:semiHidden/>
    <w:unhideWhenUsed/>
    <w:rsid w:val="006101ED"/>
  </w:style>
  <w:style w:type="numbering" w:customStyle="1" w:styleId="Sinlista35">
    <w:name w:val="Sin lista35"/>
    <w:next w:val="Sinlista"/>
    <w:uiPriority w:val="99"/>
    <w:semiHidden/>
    <w:unhideWhenUsed/>
    <w:rsid w:val="006101ED"/>
  </w:style>
  <w:style w:type="numbering" w:customStyle="1" w:styleId="Sinlista116">
    <w:name w:val="Sin lista116"/>
    <w:next w:val="Sinlista"/>
    <w:uiPriority w:val="99"/>
    <w:semiHidden/>
    <w:unhideWhenUsed/>
    <w:rsid w:val="006101ED"/>
  </w:style>
  <w:style w:type="numbering" w:customStyle="1" w:styleId="Sinlista1116">
    <w:name w:val="Sin lista1116"/>
    <w:next w:val="Sinlista"/>
    <w:uiPriority w:val="99"/>
    <w:semiHidden/>
    <w:unhideWhenUsed/>
    <w:rsid w:val="006101ED"/>
  </w:style>
  <w:style w:type="numbering" w:customStyle="1" w:styleId="Sinlista216">
    <w:name w:val="Sin lista216"/>
    <w:next w:val="Sinlista"/>
    <w:uiPriority w:val="99"/>
    <w:semiHidden/>
    <w:unhideWhenUsed/>
    <w:rsid w:val="006101ED"/>
  </w:style>
  <w:style w:type="numbering" w:customStyle="1" w:styleId="Sinlista126">
    <w:name w:val="Sin lista126"/>
    <w:next w:val="Sinlista"/>
    <w:uiPriority w:val="99"/>
    <w:semiHidden/>
    <w:unhideWhenUsed/>
    <w:rsid w:val="006101ED"/>
  </w:style>
  <w:style w:type="numbering" w:customStyle="1" w:styleId="Estilo15">
    <w:name w:val="Estilo15"/>
    <w:uiPriority w:val="99"/>
    <w:rsid w:val="006101ED"/>
  </w:style>
  <w:style w:type="numbering" w:customStyle="1" w:styleId="Estilo114">
    <w:name w:val="Estilo114"/>
    <w:uiPriority w:val="99"/>
    <w:rsid w:val="006101ED"/>
  </w:style>
  <w:style w:type="numbering" w:customStyle="1" w:styleId="Estilo1114">
    <w:name w:val="Estilo1114"/>
    <w:uiPriority w:val="99"/>
    <w:rsid w:val="006101ED"/>
  </w:style>
  <w:style w:type="numbering" w:customStyle="1" w:styleId="Estilo123">
    <w:name w:val="Estilo123"/>
    <w:uiPriority w:val="99"/>
    <w:rsid w:val="006101ED"/>
  </w:style>
  <w:style w:type="numbering" w:customStyle="1" w:styleId="Estilo132">
    <w:name w:val="Estilo132"/>
    <w:uiPriority w:val="99"/>
    <w:rsid w:val="006101ED"/>
  </w:style>
  <w:style w:type="table" w:customStyle="1" w:styleId="Tablaconcuadrcula52">
    <w:name w:val="Tabla con cuadrícula52"/>
    <w:basedOn w:val="Tablanormal"/>
    <w:next w:val="Tablaconcuadrcula"/>
    <w:uiPriority w:val="59"/>
    <w:rsid w:val="006101ED"/>
    <w:rPr>
      <w:rFonts w:ascii="Calibri" w:eastAsia="Times New Roman"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2">
    <w:name w:val="Estilo1122"/>
    <w:uiPriority w:val="99"/>
    <w:rsid w:val="006101ED"/>
  </w:style>
  <w:style w:type="table" w:customStyle="1" w:styleId="Tablaconcuadrcula422">
    <w:name w:val="Tabla con cuadrícula4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6101ED"/>
    <w:rPr>
      <w:rFonts w:ascii="Calibri" w:eastAsia="Calibri" w:hAnsi="Calibri"/>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2">
    <w:name w:val="Estilo1212"/>
    <w:uiPriority w:val="99"/>
    <w:rsid w:val="006101ED"/>
  </w:style>
  <w:style w:type="paragraph" w:customStyle="1" w:styleId="xmsonormal">
    <w:name w:val="x_msonormal"/>
    <w:basedOn w:val="Normal"/>
    <w:rsid w:val="006101ED"/>
    <w:rPr>
      <w:rFonts w:ascii="Times New Roman" w:hAnsi="Times New Roman"/>
    </w:rPr>
  </w:style>
  <w:style w:type="character" w:customStyle="1" w:styleId="TextocomentarioCar1">
    <w:name w:val="Texto comentario Car1"/>
    <w:uiPriority w:val="99"/>
    <w:semiHidden/>
    <w:rsid w:val="006101ED"/>
    <w:rPr>
      <w:sz w:val="20"/>
      <w:szCs w:val="20"/>
    </w:rPr>
  </w:style>
  <w:style w:type="character" w:customStyle="1" w:styleId="AsuntodelcomentarioCar1">
    <w:name w:val="Asunto del comentario Car1"/>
    <w:uiPriority w:val="99"/>
    <w:semiHidden/>
    <w:rsid w:val="006101ED"/>
    <w:rPr>
      <w:b/>
      <w:bCs/>
      <w:sz w:val="20"/>
      <w:szCs w:val="20"/>
    </w:rPr>
  </w:style>
  <w:style w:type="table" w:styleId="Tablaconcuadrcula10">
    <w:name w:val="Table Grid 1"/>
    <w:basedOn w:val="Tablanormal"/>
    <w:rsid w:val="006101ED"/>
    <w:rPr>
      <w:rFonts w:ascii="Times New Roman" w:eastAsia="Times New Roman" w:hAnsi="Times New Roman"/>
      <w:sz w:val="20"/>
      <w:szCs w:val="20"/>
      <w:lang w:eastAsia="es-S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
    <w:name w:val="Car Car"/>
    <w:rsid w:val="006101ED"/>
    <w:rPr>
      <w:rFonts w:cs="Times New Roman"/>
      <w:sz w:val="24"/>
      <w:lang w:val="es-ES" w:eastAsia="es-ES" w:bidi="ar-SA"/>
    </w:rPr>
  </w:style>
  <w:style w:type="character" w:customStyle="1" w:styleId="Encabezamientoopiedepgina">
    <w:name w:val="Encabezamiento o pie de página_"/>
    <w:basedOn w:val="Fuentedeprrafopredeter"/>
    <w:rsid w:val="006101ED"/>
    <w:rPr>
      <w:rFonts w:ascii="Calibri" w:eastAsia="Calibri" w:hAnsi="Calibri" w:cs="Calibri"/>
      <w:b w:val="0"/>
      <w:bCs w:val="0"/>
      <w:i w:val="0"/>
      <w:iCs w:val="0"/>
      <w:smallCaps w:val="0"/>
      <w:strike w:val="0"/>
      <w:sz w:val="28"/>
      <w:szCs w:val="28"/>
      <w:u w:val="none"/>
    </w:rPr>
  </w:style>
  <w:style w:type="character" w:customStyle="1" w:styleId="Encabezamientoopiedepgina39pto">
    <w:name w:val="Encabezamiento o pie de página + 39 pto"/>
    <w:aliases w:val="Negrita,Encabezamiento o pie de página + Cambria,16 pto,Espaciado -1 pto"/>
    <w:basedOn w:val="Encabezamientoopiedepgina"/>
    <w:rsid w:val="006101ED"/>
    <w:rPr>
      <w:rFonts w:ascii="Calibri" w:eastAsia="Calibri" w:hAnsi="Calibri" w:cs="Calibri"/>
      <w:b/>
      <w:bCs/>
      <w:i w:val="0"/>
      <w:iCs w:val="0"/>
      <w:smallCaps w:val="0"/>
      <w:strike w:val="0"/>
      <w:color w:val="000000"/>
      <w:spacing w:val="0"/>
      <w:w w:val="100"/>
      <w:position w:val="0"/>
      <w:sz w:val="78"/>
      <w:szCs w:val="78"/>
      <w:u w:val="none"/>
      <w:lang w:val="es-ES" w:eastAsia="es-ES" w:bidi="es-ES"/>
    </w:rPr>
  </w:style>
  <w:style w:type="character" w:customStyle="1" w:styleId="Encabezamientoopiedepgina0">
    <w:name w:val="Encabezamiento o pie de página"/>
    <w:basedOn w:val="Encabezamientoopiedepgina"/>
    <w:rsid w:val="006101ED"/>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20pto">
    <w:name w:val="Encabezamiento o pie de página + 20 pto"/>
    <w:aliases w:val="Cursiva"/>
    <w:basedOn w:val="Encabezamientoopiedepgina"/>
    <w:rsid w:val="006101ED"/>
    <w:rPr>
      <w:rFonts w:ascii="Calibri" w:eastAsia="Calibri" w:hAnsi="Calibri" w:cs="Calibri"/>
      <w:b w:val="0"/>
      <w:bCs w:val="0"/>
      <w:i/>
      <w:iCs/>
      <w:smallCaps w:val="0"/>
      <w:strike w:val="0"/>
      <w:color w:val="000000"/>
      <w:spacing w:val="0"/>
      <w:w w:val="100"/>
      <w:position w:val="0"/>
      <w:sz w:val="40"/>
      <w:szCs w:val="40"/>
      <w:u w:val="none"/>
      <w:lang w:val="es-ES" w:eastAsia="es-ES" w:bidi="es-ES"/>
    </w:rPr>
  </w:style>
  <w:style w:type="character" w:customStyle="1" w:styleId="EncabezamientoopiedepginaNegrita">
    <w:name w:val="Encabezamiento o pie de página + Negrita"/>
    <w:basedOn w:val="Encabezamientoopiedepgina"/>
    <w:rsid w:val="006101ED"/>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Cuerpodeltexto2">
    <w:name w:val="Cuerpo del texto (2)_"/>
    <w:basedOn w:val="Fuentedeprrafopredeter"/>
    <w:link w:val="Cuerpodeltexto20"/>
    <w:rsid w:val="006101ED"/>
    <w:rPr>
      <w:rFonts w:ascii="Calibri" w:eastAsia="Calibri" w:hAnsi="Calibri" w:cs="Calibri"/>
      <w:sz w:val="30"/>
      <w:szCs w:val="30"/>
      <w:shd w:val="clear" w:color="auto" w:fill="FFFFFF"/>
    </w:rPr>
  </w:style>
  <w:style w:type="paragraph" w:customStyle="1" w:styleId="Cuerpodeltexto20">
    <w:name w:val="Cuerpo del texto (2)"/>
    <w:basedOn w:val="Normal"/>
    <w:link w:val="Cuerpodeltexto2"/>
    <w:rsid w:val="006101ED"/>
    <w:pPr>
      <w:widowControl w:val="0"/>
      <w:shd w:val="clear" w:color="auto" w:fill="FFFFFF"/>
      <w:spacing w:before="480" w:after="480" w:line="0" w:lineRule="atLeast"/>
      <w:ind w:hanging="380"/>
      <w:jc w:val="both"/>
    </w:pPr>
    <w:rPr>
      <w:rFonts w:cs="Calibri"/>
      <w:sz w:val="30"/>
      <w:szCs w:val="30"/>
    </w:rPr>
  </w:style>
  <w:style w:type="table" w:customStyle="1" w:styleId="TableGridLight1">
    <w:name w:val="Table Grid Light1"/>
    <w:basedOn w:val="Tablanormal"/>
    <w:uiPriority w:val="40"/>
    <w:rsid w:val="006101ED"/>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6101ED"/>
    <w:pPr>
      <w:spacing w:after="120"/>
    </w:pPr>
    <w:rPr>
      <w:rFonts w:asciiTheme="minorHAnsi" w:eastAsiaTheme="minorEastAsia" w:hAnsiTheme="minorHAnsi" w:cstheme="minorBidi"/>
      <w:b/>
      <w:bCs/>
      <w:color w:val="404040" w:themeColor="text1" w:themeTint="BF"/>
      <w:lang w:val="es-ES"/>
    </w:rPr>
  </w:style>
  <w:style w:type="character" w:styleId="nfasis">
    <w:name w:val="Emphasis"/>
    <w:basedOn w:val="Fuentedeprrafopredeter"/>
    <w:uiPriority w:val="20"/>
    <w:qFormat/>
    <w:rsid w:val="006101ED"/>
    <w:rPr>
      <w:i/>
      <w:iCs/>
    </w:rPr>
  </w:style>
  <w:style w:type="paragraph" w:styleId="Cita">
    <w:name w:val="Quote"/>
    <w:basedOn w:val="Normal"/>
    <w:next w:val="Normal"/>
    <w:link w:val="CitaCar"/>
    <w:uiPriority w:val="29"/>
    <w:qFormat/>
    <w:rsid w:val="006101ED"/>
    <w:pPr>
      <w:spacing w:before="240" w:after="240" w:line="252" w:lineRule="auto"/>
      <w:ind w:left="864" w:right="864"/>
      <w:jc w:val="center"/>
    </w:pPr>
    <w:rPr>
      <w:rFonts w:asciiTheme="minorHAnsi" w:eastAsiaTheme="minorEastAsia" w:hAnsiTheme="minorHAnsi" w:cstheme="minorBidi"/>
      <w:i/>
      <w:iCs/>
      <w:sz w:val="21"/>
      <w:szCs w:val="21"/>
      <w:lang w:val="es-ES"/>
    </w:rPr>
  </w:style>
  <w:style w:type="character" w:customStyle="1" w:styleId="CitaCar">
    <w:name w:val="Cita Car"/>
    <w:basedOn w:val="Fuentedeprrafopredeter"/>
    <w:link w:val="Cita"/>
    <w:uiPriority w:val="29"/>
    <w:rsid w:val="006101ED"/>
    <w:rPr>
      <w:rFonts w:eastAsiaTheme="minorEastAsia"/>
      <w:i/>
      <w:iCs/>
      <w:sz w:val="21"/>
      <w:szCs w:val="21"/>
      <w:lang w:val="es-ES"/>
    </w:rPr>
  </w:style>
  <w:style w:type="paragraph" w:styleId="Citadestacada">
    <w:name w:val="Intense Quote"/>
    <w:basedOn w:val="Normal"/>
    <w:next w:val="Normal"/>
    <w:link w:val="CitadestacadaCar"/>
    <w:uiPriority w:val="30"/>
    <w:qFormat/>
    <w:rsid w:val="006101ED"/>
    <w:pPr>
      <w:spacing w:before="100" w:beforeAutospacing="1" w:after="240" w:line="264" w:lineRule="auto"/>
      <w:ind w:left="864" w:right="864"/>
      <w:jc w:val="center"/>
    </w:pPr>
    <w:rPr>
      <w:rFonts w:asciiTheme="majorHAnsi" w:eastAsiaTheme="majorEastAsia" w:hAnsiTheme="majorHAnsi" w:cstheme="majorBidi"/>
      <w:color w:val="0F6FC6" w:themeColor="accent1"/>
      <w:sz w:val="28"/>
      <w:szCs w:val="28"/>
      <w:lang w:val="es-ES"/>
    </w:rPr>
  </w:style>
  <w:style w:type="character" w:customStyle="1" w:styleId="CitadestacadaCar">
    <w:name w:val="Cita destacada Car"/>
    <w:basedOn w:val="Fuentedeprrafopredeter"/>
    <w:link w:val="Citadestacada"/>
    <w:uiPriority w:val="30"/>
    <w:rsid w:val="006101ED"/>
    <w:rPr>
      <w:rFonts w:asciiTheme="majorHAnsi" w:eastAsiaTheme="majorEastAsia" w:hAnsiTheme="majorHAnsi" w:cstheme="majorBidi"/>
      <w:color w:val="0F6FC6" w:themeColor="accent1"/>
      <w:sz w:val="28"/>
      <w:szCs w:val="28"/>
      <w:lang w:val="es-ES"/>
    </w:rPr>
  </w:style>
  <w:style w:type="character" w:styleId="nfasissutil">
    <w:name w:val="Subtle Emphasis"/>
    <w:basedOn w:val="Fuentedeprrafopredeter"/>
    <w:uiPriority w:val="19"/>
    <w:qFormat/>
    <w:rsid w:val="006101ED"/>
    <w:rPr>
      <w:i/>
      <w:iCs/>
      <w:color w:val="595959" w:themeColor="text1" w:themeTint="A6"/>
    </w:rPr>
  </w:style>
  <w:style w:type="character" w:styleId="nfasisintenso">
    <w:name w:val="Intense Emphasis"/>
    <w:basedOn w:val="Fuentedeprrafopredeter"/>
    <w:uiPriority w:val="21"/>
    <w:qFormat/>
    <w:rsid w:val="006101ED"/>
    <w:rPr>
      <w:b/>
      <w:bCs/>
      <w:i/>
      <w:iCs/>
    </w:rPr>
  </w:style>
  <w:style w:type="character" w:styleId="Referenciasutil">
    <w:name w:val="Subtle Reference"/>
    <w:basedOn w:val="Fuentedeprrafopredeter"/>
    <w:uiPriority w:val="31"/>
    <w:qFormat/>
    <w:rsid w:val="006101ED"/>
    <w:rPr>
      <w:smallCaps/>
      <w:color w:val="404040" w:themeColor="text1" w:themeTint="BF"/>
    </w:rPr>
  </w:style>
  <w:style w:type="character" w:styleId="Referenciaintensa">
    <w:name w:val="Intense Reference"/>
    <w:basedOn w:val="Fuentedeprrafopredeter"/>
    <w:uiPriority w:val="32"/>
    <w:qFormat/>
    <w:rsid w:val="006101ED"/>
    <w:rPr>
      <w:b/>
      <w:bCs/>
      <w:smallCaps/>
      <w:u w:val="single"/>
    </w:rPr>
  </w:style>
  <w:style w:type="character" w:styleId="Ttulodellibro">
    <w:name w:val="Book Title"/>
    <w:basedOn w:val="Fuentedeprrafopredeter"/>
    <w:uiPriority w:val="33"/>
    <w:qFormat/>
    <w:rsid w:val="006101ED"/>
    <w:rPr>
      <w:b/>
      <w:bCs/>
      <w:smallCaps/>
    </w:rPr>
  </w:style>
  <w:style w:type="table" w:customStyle="1" w:styleId="Cuadrculadetablaclara1">
    <w:name w:val="Cuadrícula de tabla clara1"/>
    <w:basedOn w:val="Tablanormal"/>
    <w:next w:val="TableGridLight1"/>
    <w:uiPriority w:val="40"/>
    <w:rsid w:val="006101ED"/>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101ED"/>
    <w:rPr>
      <w:rFonts w:asciiTheme="minorHAnsi" w:eastAsiaTheme="minorEastAsia" w:hAnsiTheme="minorHAnsi" w:cstheme="minorBidi"/>
      <w:lang w:val="es-ES"/>
    </w:rPr>
  </w:style>
  <w:style w:type="character" w:customStyle="1" w:styleId="TextonotaalfinalCar">
    <w:name w:val="Texto nota al final Car"/>
    <w:basedOn w:val="Fuentedeprrafopredeter"/>
    <w:link w:val="Textonotaalfinal"/>
    <w:uiPriority w:val="99"/>
    <w:semiHidden/>
    <w:rsid w:val="006101ED"/>
    <w:rPr>
      <w:rFonts w:eastAsiaTheme="minorEastAsia"/>
      <w:sz w:val="20"/>
      <w:szCs w:val="20"/>
      <w:lang w:val="es-ES"/>
    </w:rPr>
  </w:style>
  <w:style w:type="character" w:styleId="Refdenotaalfinal">
    <w:name w:val="endnote reference"/>
    <w:basedOn w:val="Fuentedeprrafopredeter"/>
    <w:uiPriority w:val="99"/>
    <w:semiHidden/>
    <w:unhideWhenUsed/>
    <w:rsid w:val="006101ED"/>
    <w:rPr>
      <w:vertAlign w:val="superscript"/>
    </w:rPr>
  </w:style>
  <w:style w:type="paragraph" w:customStyle="1" w:styleId="ENCABEZADO0">
    <w:name w:val="ENCABEZADO"/>
    <w:basedOn w:val="Normal"/>
    <w:link w:val="ENCABEZADOCar0"/>
    <w:qFormat/>
    <w:rsid w:val="006101ED"/>
    <w:pPr>
      <w:spacing w:line="360" w:lineRule="auto"/>
    </w:pPr>
    <w:rPr>
      <w:rFonts w:ascii="Bembo Std" w:eastAsia="Times New Roman" w:hAnsi="Bembo Std"/>
      <w:sz w:val="28"/>
      <w:lang w:val="es-MX" w:eastAsia="es-MX"/>
    </w:rPr>
  </w:style>
  <w:style w:type="character" w:customStyle="1" w:styleId="ENCABEZADOCar0">
    <w:name w:val="ENCABEZADO Car"/>
    <w:basedOn w:val="Fuentedeprrafopredeter"/>
    <w:link w:val="ENCABEZADO0"/>
    <w:rsid w:val="006101ED"/>
    <w:rPr>
      <w:rFonts w:ascii="Bembo Std" w:eastAsia="Times New Roman" w:hAnsi="Bembo Std" w:cs="Times New Roman"/>
      <w:sz w:val="28"/>
      <w:szCs w:val="24"/>
      <w:lang w:val="es-MX" w:eastAsia="es-MX"/>
    </w:rPr>
  </w:style>
  <w:style w:type="paragraph" w:customStyle="1" w:styleId="TITULOSINTERMEDIOS">
    <w:name w:val="TITULOS INTERMEDIOS"/>
    <w:basedOn w:val="Normal"/>
    <w:next w:val="Normal"/>
    <w:link w:val="TITULOSINTERMEDIOSCar"/>
    <w:autoRedefine/>
    <w:qFormat/>
    <w:rsid w:val="007F0165"/>
    <w:pPr>
      <w:ind w:firstLine="1134"/>
      <w:jc w:val="center"/>
    </w:pPr>
    <w:rPr>
      <w:rFonts w:ascii="Museo 300" w:hAnsi="Museo 300"/>
      <w:b/>
      <w:u w:val="single"/>
      <w:lang w:val="es-MX"/>
    </w:rPr>
  </w:style>
  <w:style w:type="character" w:customStyle="1" w:styleId="TITULOSINTERMEDIOSCar">
    <w:name w:val="TITULOS INTERMEDIOS Car"/>
    <w:basedOn w:val="Fuentedeprrafopredeter"/>
    <w:link w:val="TITULOSINTERMEDIOS"/>
    <w:rsid w:val="007F0165"/>
    <w:rPr>
      <w:rFonts w:ascii="Museo 300" w:hAnsi="Museo 300" w:cs="Times New Roman"/>
      <w:b/>
      <w:sz w:val="20"/>
      <w:szCs w:val="20"/>
      <w:u w:val="single"/>
      <w:lang w:val="es-MX"/>
    </w:rPr>
  </w:style>
  <w:style w:type="numbering" w:customStyle="1" w:styleId="Estilo2">
    <w:name w:val="Estilo2"/>
    <w:uiPriority w:val="99"/>
    <w:rsid w:val="003A35F0"/>
    <w:pPr>
      <w:numPr>
        <w:numId w:val="3"/>
      </w:numPr>
    </w:pPr>
  </w:style>
  <w:style w:type="paragraph" w:customStyle="1" w:styleId="Contenidodelatabla">
    <w:name w:val="Contenido de la tabla"/>
    <w:basedOn w:val="Normal"/>
    <w:rsid w:val="0080240A"/>
    <w:pPr>
      <w:widowControl w:val="0"/>
      <w:suppressLineNumbers/>
      <w:suppressAutoHyphens/>
      <w:jc w:val="both"/>
    </w:pPr>
    <w:rPr>
      <w:rFonts w:ascii="Arial Narrow" w:eastAsia="Arial Unicode MS" w:hAnsi="Arial Narrow"/>
      <w:kern w:val="1"/>
      <w:lang w:val="es-ES_tradnl" w:eastAsia="ar-SA"/>
    </w:rPr>
  </w:style>
  <w:style w:type="table" w:styleId="Cuadrculaclara-nfasis2">
    <w:name w:val="Light Grid Accent 2"/>
    <w:basedOn w:val="Tablanormal"/>
    <w:uiPriority w:val="62"/>
    <w:rsid w:val="0080240A"/>
    <w:rPr>
      <w:lang w:val="es-ES"/>
    </w:r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Sombreadomedio1-nfasis4">
    <w:name w:val="Medium Shading 1 Accent 4"/>
    <w:basedOn w:val="Tablanormal"/>
    <w:uiPriority w:val="63"/>
    <w:rsid w:val="0080240A"/>
    <w:rPr>
      <w:lang w:val="es-ES"/>
    </w:rPr>
    <w:tblPr>
      <w:tblStyleRowBandSize w:val="1"/>
      <w:tblStyleColBandSize w:val="1"/>
      <w:tblInd w:w="0" w:type="dxa"/>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80240A"/>
    <w:rPr>
      <w:lang w:val="es-ES"/>
    </w:r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80240A"/>
    <w:rPr>
      <w:lang w:val="es-ES"/>
    </w:r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CellMar>
        <w:top w:w="0" w:type="dxa"/>
        <w:left w:w="108" w:type="dxa"/>
        <w:bottom w:w="0" w:type="dxa"/>
        <w:right w:w="108" w:type="dxa"/>
      </w:tblCellMar>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uadrculaclara-nfasis4">
    <w:name w:val="Light Grid Accent 4"/>
    <w:basedOn w:val="Tablanormal"/>
    <w:uiPriority w:val="62"/>
    <w:rsid w:val="0080240A"/>
    <w:rPr>
      <w:lang w:val="es-ES"/>
    </w:rPr>
    <w:tblPr>
      <w:tblStyleRowBandSize w:val="1"/>
      <w:tblStyleColBandSize w:val="1"/>
      <w:tblInd w:w="0" w:type="dxa"/>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staclara-nfasis6">
    <w:name w:val="Light List Accent 6"/>
    <w:basedOn w:val="Tablanormal"/>
    <w:uiPriority w:val="61"/>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Cuadrculaclara-nfasis5">
    <w:name w:val="Light Grid Accent 5"/>
    <w:basedOn w:val="Tablanormal"/>
    <w:uiPriority w:val="62"/>
    <w:rsid w:val="0080240A"/>
    <w:rPr>
      <w:lang w:val="es-ES"/>
    </w:r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Cuadrculaclara-nfasis6">
    <w:name w:val="Light Grid Accent 6"/>
    <w:basedOn w:val="Tablanormal"/>
    <w:uiPriority w:val="62"/>
    <w:rsid w:val="0080240A"/>
    <w:rPr>
      <w:lang w:val="es-ES"/>
    </w:r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Cuadrculaclara">
    <w:name w:val="Light Grid"/>
    <w:basedOn w:val="Tablanormal"/>
    <w:uiPriority w:val="62"/>
    <w:rsid w:val="0080240A"/>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80240A"/>
    <w:rPr>
      <w:lang w:val="es-E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Cuadrculaclara-nfasis3">
    <w:name w:val="Light Grid Accent 3"/>
    <w:basedOn w:val="Tablanormal"/>
    <w:uiPriority w:val="62"/>
    <w:rsid w:val="0080240A"/>
    <w:rPr>
      <w:lang w:val="es-ES"/>
    </w:rPr>
    <w:tblPr>
      <w:tblStyleRowBandSize w:val="1"/>
      <w:tblStyleColBandSize w:val="1"/>
      <w:tblInd w:w="0" w:type="dxa"/>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customStyle="1" w:styleId="Tabladecuadrcula41">
    <w:name w:val="Tabla de cuadrícula 41"/>
    <w:basedOn w:val="Tablanormal"/>
    <w:uiPriority w:val="49"/>
    <w:rsid w:val="0080240A"/>
    <w:rPr>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80240A"/>
    <w:rPr>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41">
    <w:name w:val="Tabla de lista 6 con colores - Énfasis 41"/>
    <w:basedOn w:val="Tablanormal"/>
    <w:uiPriority w:val="51"/>
    <w:rsid w:val="0080240A"/>
    <w:rPr>
      <w:color w:val="0C9A73" w:themeColor="accent4" w:themeShade="BF"/>
      <w:lang w:val="es-ES"/>
    </w:rPr>
    <w:tblPr>
      <w:tblStyleRowBandSize w:val="1"/>
      <w:tblStyleColBandSize w:val="1"/>
      <w:tblInd w:w="0" w:type="dxa"/>
      <w:tblBorders>
        <w:top w:val="single" w:sz="4" w:space="0" w:color="10CF9B" w:themeColor="accent4"/>
        <w:bottom w:val="single" w:sz="4" w:space="0" w:color="10CF9B" w:themeColor="accent4"/>
      </w:tblBorders>
      <w:tblCellMar>
        <w:top w:w="0" w:type="dxa"/>
        <w:left w:w="108" w:type="dxa"/>
        <w:bottom w:w="0" w:type="dxa"/>
        <w:right w:w="108" w:type="dxa"/>
      </w:tblCellMar>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Tabladelista4-nfasis61">
    <w:name w:val="Tabla de lista 4 - Énfasis 61"/>
    <w:basedOn w:val="Tablanormal"/>
    <w:uiPriority w:val="49"/>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Tabladelista7concolores-nfasis21">
    <w:name w:val="Tabla de lista 7 con colores - Énfasis 21"/>
    <w:basedOn w:val="Tablanormal"/>
    <w:uiPriority w:val="52"/>
    <w:rsid w:val="0080240A"/>
    <w:rPr>
      <w:color w:val="0075A2" w:themeColor="accent2" w:themeShade="BF"/>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80240A"/>
    <w:rPr>
      <w:lang w:val="es-E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61">
    <w:name w:val="Tabla de cuadrícula 3 - Énfasis 61"/>
    <w:basedOn w:val="Tablanormal"/>
    <w:uiPriority w:val="48"/>
    <w:rsid w:val="0080240A"/>
    <w:rPr>
      <w:lang w:val="es-ES"/>
    </w:rPr>
    <w:tblPr>
      <w:tblStyleRowBandSize w:val="1"/>
      <w:tblStyleColBandSize w:val="1"/>
      <w:tblInd w:w="0" w:type="dxa"/>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Cuadrculamedia3-nfasis6">
    <w:name w:val="Medium Grid 3 Accent 6"/>
    <w:basedOn w:val="Tablanormal"/>
    <w:uiPriority w:val="69"/>
    <w:rsid w:val="0080240A"/>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Tablaelegante">
    <w:name w:val="Table Elegant"/>
    <w:basedOn w:val="Tablanormal"/>
    <w:rsid w:val="006747F2"/>
    <w:rPr>
      <w:rFonts w:ascii="Times New Roman" w:eastAsia="Times New Roman" w:hAnsi="Times New Roman"/>
      <w:sz w:val="20"/>
      <w:szCs w:val="20"/>
      <w:lang w:eastAsia="es-SV"/>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7">
    <w:name w:val="font7"/>
    <w:basedOn w:val="Normal"/>
    <w:rsid w:val="00041DD2"/>
    <w:pPr>
      <w:spacing w:before="100" w:beforeAutospacing="1" w:after="100" w:afterAutospacing="1"/>
    </w:pPr>
    <w:rPr>
      <w:rFonts w:ascii="Bembo Std" w:eastAsia="Times New Roman" w:hAnsi="Bembo Std"/>
    </w:rPr>
  </w:style>
  <w:style w:type="paragraph" w:customStyle="1" w:styleId="xl171">
    <w:name w:val="xl171"/>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172">
    <w:name w:val="xl172"/>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73">
    <w:name w:val="xl173"/>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74">
    <w:name w:val="xl17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75">
    <w:name w:val="xl175"/>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76">
    <w:name w:val="xl176"/>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77">
    <w:name w:val="xl17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178">
    <w:name w:val="xl178"/>
    <w:basedOn w:val="Normal"/>
    <w:rsid w:val="00041DD2"/>
    <w:pPr>
      <w:pBdr>
        <w:top w:val="single" w:sz="4" w:space="0" w:color="auto"/>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79">
    <w:name w:val="xl179"/>
    <w:basedOn w:val="Normal"/>
    <w:rsid w:val="00041DD2"/>
    <w:pPr>
      <w:pBdr>
        <w:top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0">
    <w:name w:val="xl180"/>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81">
    <w:name w:val="xl181"/>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82">
    <w:name w:val="xl182"/>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83">
    <w:name w:val="xl183"/>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4">
    <w:name w:val="xl184"/>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5">
    <w:name w:val="xl185"/>
    <w:basedOn w:val="Normal"/>
    <w:rsid w:val="00041DD2"/>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186">
    <w:name w:val="xl186"/>
    <w:basedOn w:val="Normal"/>
    <w:rsid w:val="00041DD2"/>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187">
    <w:name w:val="xl187"/>
    <w:basedOn w:val="Normal"/>
    <w:rsid w:val="00041DD2"/>
    <w:pPr>
      <w:pBdr>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8">
    <w:name w:val="xl188"/>
    <w:basedOn w:val="Normal"/>
    <w:rsid w:val="00041DD2"/>
    <w:pPr>
      <w:pBdr>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89">
    <w:name w:val="xl189"/>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90">
    <w:name w:val="xl190"/>
    <w:basedOn w:val="Normal"/>
    <w:rsid w:val="00041DD2"/>
    <w:pPr>
      <w:pBdr>
        <w:left w:val="single" w:sz="8" w:space="0" w:color="auto"/>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1">
    <w:name w:val="xl191"/>
    <w:basedOn w:val="Normal"/>
    <w:rsid w:val="00041DD2"/>
    <w:pPr>
      <w:pBdr>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2">
    <w:name w:val="xl19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193">
    <w:name w:val="xl193"/>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94">
    <w:name w:val="xl194"/>
    <w:basedOn w:val="Normal"/>
    <w:rsid w:val="00041DD2"/>
    <w:pPr>
      <w:pBdr>
        <w:top w:val="single" w:sz="4" w:space="0" w:color="auto"/>
        <w:lef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5">
    <w:name w:val="xl195"/>
    <w:basedOn w:val="Normal"/>
    <w:rsid w:val="00041DD2"/>
    <w:pPr>
      <w:pBdr>
        <w:top w:val="single" w:sz="4"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6">
    <w:name w:val="xl196"/>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197">
    <w:name w:val="xl197"/>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8">
    <w:name w:val="xl198"/>
    <w:basedOn w:val="Normal"/>
    <w:rsid w:val="00041DD2"/>
    <w:pPr>
      <w:pBdr>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199">
    <w:name w:val="xl199"/>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0">
    <w:name w:val="xl200"/>
    <w:basedOn w:val="Normal"/>
    <w:rsid w:val="00041DD2"/>
    <w:pPr>
      <w:pBdr>
        <w:top w:val="single" w:sz="8" w:space="0" w:color="auto"/>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01">
    <w:name w:val="xl201"/>
    <w:basedOn w:val="Normal"/>
    <w:rsid w:val="00041DD2"/>
    <w:pPr>
      <w:pBdr>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02">
    <w:name w:val="xl202"/>
    <w:basedOn w:val="Normal"/>
    <w:rsid w:val="00041DD2"/>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203">
    <w:name w:val="xl203"/>
    <w:basedOn w:val="Normal"/>
    <w:rsid w:val="00041DD2"/>
    <w:pPr>
      <w:pBdr>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4">
    <w:name w:val="xl204"/>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5">
    <w:name w:val="xl205"/>
    <w:basedOn w:val="Normal"/>
    <w:rsid w:val="00041DD2"/>
    <w:pPr>
      <w:pBdr>
        <w:top w:val="single" w:sz="8" w:space="0" w:color="auto"/>
      </w:pBdr>
      <w:spacing w:before="100" w:beforeAutospacing="1" w:after="100" w:afterAutospacing="1"/>
      <w:jc w:val="center"/>
      <w:textAlignment w:val="center"/>
    </w:pPr>
    <w:rPr>
      <w:rFonts w:eastAsia="Times New Roman"/>
      <w:sz w:val="16"/>
      <w:szCs w:val="16"/>
    </w:rPr>
  </w:style>
  <w:style w:type="paragraph" w:customStyle="1" w:styleId="xl206">
    <w:name w:val="xl206"/>
    <w:basedOn w:val="Normal"/>
    <w:rsid w:val="00041DD2"/>
    <w:pPr>
      <w:spacing w:before="100" w:beforeAutospacing="1" w:after="100" w:afterAutospacing="1"/>
      <w:jc w:val="center"/>
      <w:textAlignment w:val="center"/>
    </w:pPr>
    <w:rPr>
      <w:rFonts w:eastAsia="Times New Roman"/>
      <w:sz w:val="16"/>
      <w:szCs w:val="16"/>
    </w:rPr>
  </w:style>
  <w:style w:type="paragraph" w:customStyle="1" w:styleId="xl207">
    <w:name w:val="xl207"/>
    <w:basedOn w:val="Normal"/>
    <w:rsid w:val="00041DD2"/>
    <w:pPr>
      <w:pBdr>
        <w:bottom w:val="single" w:sz="8" w:space="0" w:color="auto"/>
      </w:pBdr>
      <w:spacing w:before="100" w:beforeAutospacing="1" w:after="100" w:afterAutospacing="1"/>
      <w:jc w:val="center"/>
      <w:textAlignment w:val="center"/>
    </w:pPr>
    <w:rPr>
      <w:rFonts w:eastAsia="Times New Roman"/>
      <w:sz w:val="16"/>
      <w:szCs w:val="16"/>
    </w:rPr>
  </w:style>
  <w:style w:type="paragraph" w:customStyle="1" w:styleId="xl208">
    <w:name w:val="xl208"/>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09">
    <w:name w:val="xl209"/>
    <w:basedOn w:val="Normal"/>
    <w:rsid w:val="00041DD2"/>
    <w:pPr>
      <w:pBdr>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0">
    <w:name w:val="xl210"/>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1">
    <w:name w:val="xl211"/>
    <w:basedOn w:val="Normal"/>
    <w:rsid w:val="00041DD2"/>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2">
    <w:name w:val="xl212"/>
    <w:basedOn w:val="Normal"/>
    <w:rsid w:val="00041DD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3">
    <w:name w:val="xl213"/>
    <w:basedOn w:val="Normal"/>
    <w:rsid w:val="00041DD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4">
    <w:name w:val="xl214"/>
    <w:basedOn w:val="Normal"/>
    <w:rsid w:val="00041DD2"/>
    <w:pPr>
      <w:pBdr>
        <w:left w:val="single" w:sz="8" w:space="0" w:color="auto"/>
        <w:bottom w:val="single" w:sz="8" w:space="0" w:color="auto"/>
      </w:pBdr>
      <w:spacing w:before="100" w:beforeAutospacing="1" w:after="100" w:afterAutospacing="1"/>
      <w:jc w:val="center"/>
      <w:textAlignment w:val="center"/>
    </w:pPr>
    <w:rPr>
      <w:rFonts w:eastAsia="Times New Roman"/>
      <w:sz w:val="16"/>
      <w:szCs w:val="16"/>
    </w:rPr>
  </w:style>
  <w:style w:type="paragraph" w:customStyle="1" w:styleId="xl215">
    <w:name w:val="xl215"/>
    <w:basedOn w:val="Normal"/>
    <w:rsid w:val="00041DD2"/>
    <w:pPr>
      <w:pBdr>
        <w:top w:val="single" w:sz="4" w:space="0" w:color="auto"/>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16">
    <w:name w:val="xl216"/>
    <w:basedOn w:val="Normal"/>
    <w:rsid w:val="00041DD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17">
    <w:name w:val="xl217"/>
    <w:basedOn w:val="Normal"/>
    <w:rsid w:val="00041DD2"/>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eastAsia="Times New Roman"/>
      <w:b/>
      <w:bCs/>
      <w:sz w:val="16"/>
      <w:szCs w:val="16"/>
    </w:rPr>
  </w:style>
  <w:style w:type="paragraph" w:customStyle="1" w:styleId="xl218">
    <w:name w:val="xl218"/>
    <w:basedOn w:val="Normal"/>
    <w:rsid w:val="00041DD2"/>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219">
    <w:name w:val="xl219"/>
    <w:basedOn w:val="Normal"/>
    <w:rsid w:val="00041DD2"/>
    <w:pPr>
      <w:pBdr>
        <w:bottom w:val="single" w:sz="8" w:space="0" w:color="auto"/>
      </w:pBdr>
      <w:spacing w:before="100" w:beforeAutospacing="1" w:after="100" w:afterAutospacing="1"/>
      <w:jc w:val="right"/>
      <w:textAlignment w:val="center"/>
    </w:pPr>
    <w:rPr>
      <w:rFonts w:eastAsia="Times New Roman"/>
      <w:b/>
      <w:bCs/>
      <w:sz w:val="16"/>
      <w:szCs w:val="16"/>
    </w:rPr>
  </w:style>
  <w:style w:type="paragraph" w:customStyle="1" w:styleId="xl220">
    <w:name w:val="xl220"/>
    <w:basedOn w:val="Normal"/>
    <w:rsid w:val="00041DD2"/>
    <w:pPr>
      <w:pBdr>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21">
    <w:name w:val="xl221"/>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2">
    <w:name w:val="xl222"/>
    <w:basedOn w:val="Normal"/>
    <w:rsid w:val="00041DD2"/>
    <w:pPr>
      <w:pBdr>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3">
    <w:name w:val="xl223"/>
    <w:basedOn w:val="Normal"/>
    <w:rsid w:val="00041DD2"/>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4">
    <w:name w:val="xl224"/>
    <w:basedOn w:val="Normal"/>
    <w:rsid w:val="00041DD2"/>
    <w:pPr>
      <w:pBdr>
        <w:left w:val="single" w:sz="8" w:space="0" w:color="auto"/>
        <w:bottom w:val="single" w:sz="8" w:space="0" w:color="000000"/>
        <w:right w:val="single" w:sz="8" w:space="0" w:color="auto"/>
      </w:pBdr>
      <w:spacing w:before="100" w:beforeAutospacing="1" w:after="100" w:afterAutospacing="1"/>
      <w:jc w:val="center"/>
      <w:textAlignment w:val="center"/>
    </w:pPr>
    <w:rPr>
      <w:rFonts w:eastAsia="Times New Roman"/>
      <w:sz w:val="16"/>
      <w:szCs w:val="16"/>
    </w:rPr>
  </w:style>
  <w:style w:type="paragraph" w:customStyle="1" w:styleId="xl225">
    <w:name w:val="xl225"/>
    <w:basedOn w:val="Normal"/>
    <w:rsid w:val="00041DD2"/>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26">
    <w:name w:val="xl226"/>
    <w:basedOn w:val="Normal"/>
    <w:rsid w:val="00041DD2"/>
    <w:pPr>
      <w:pBdr>
        <w:left w:val="single" w:sz="8" w:space="0" w:color="auto"/>
        <w:bottom w:val="single" w:sz="8" w:space="0" w:color="000000"/>
        <w:right w:val="single" w:sz="8" w:space="0" w:color="auto"/>
      </w:pBdr>
      <w:spacing w:before="100" w:beforeAutospacing="1" w:after="100" w:afterAutospacing="1"/>
      <w:textAlignment w:val="center"/>
    </w:pPr>
    <w:rPr>
      <w:rFonts w:eastAsia="Times New Roman"/>
      <w:sz w:val="16"/>
      <w:szCs w:val="16"/>
    </w:rPr>
  </w:style>
  <w:style w:type="paragraph" w:customStyle="1" w:styleId="xl227">
    <w:name w:val="xl227"/>
    <w:basedOn w:val="Normal"/>
    <w:rsid w:val="00041DD2"/>
    <w:pPr>
      <w:pBdr>
        <w:top w:val="single" w:sz="8" w:space="0" w:color="auto"/>
        <w:left w:val="single" w:sz="8" w:space="0" w:color="auto"/>
      </w:pBdr>
      <w:spacing w:before="100" w:beforeAutospacing="1" w:after="100" w:afterAutospacing="1"/>
      <w:jc w:val="center"/>
      <w:textAlignment w:val="center"/>
    </w:pPr>
    <w:rPr>
      <w:rFonts w:eastAsia="Times New Roman"/>
      <w:sz w:val="16"/>
      <w:szCs w:val="16"/>
    </w:rPr>
  </w:style>
  <w:style w:type="paragraph" w:customStyle="1" w:styleId="xl228">
    <w:name w:val="xl228"/>
    <w:basedOn w:val="Normal"/>
    <w:rsid w:val="00041DD2"/>
    <w:pPr>
      <w:pBdr>
        <w:left w:val="single" w:sz="8" w:space="0" w:color="auto"/>
        <w:bottom w:val="single" w:sz="8" w:space="0" w:color="000000"/>
      </w:pBdr>
      <w:spacing w:before="100" w:beforeAutospacing="1" w:after="100" w:afterAutospacing="1"/>
      <w:jc w:val="center"/>
      <w:textAlignment w:val="center"/>
    </w:pPr>
    <w:rPr>
      <w:rFonts w:eastAsia="Times New Roman"/>
      <w:sz w:val="16"/>
      <w:szCs w:val="16"/>
    </w:rPr>
  </w:style>
  <w:style w:type="paragraph" w:customStyle="1" w:styleId="xl229">
    <w:name w:val="xl229"/>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customStyle="1" w:styleId="xl230">
    <w:name w:val="xl230"/>
    <w:basedOn w:val="Normal"/>
    <w:rsid w:val="00041DD2"/>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sz w:val="16"/>
      <w:szCs w:val="16"/>
    </w:rPr>
  </w:style>
  <w:style w:type="paragraph" w:styleId="Lista3">
    <w:name w:val="List 3"/>
    <w:basedOn w:val="Normal"/>
    <w:uiPriority w:val="99"/>
    <w:unhideWhenUsed/>
    <w:rsid w:val="001D1AAA"/>
    <w:pPr>
      <w:ind w:left="849" w:hanging="283"/>
      <w:contextualSpacing/>
    </w:pPr>
  </w:style>
  <w:style w:type="paragraph" w:styleId="Lista4">
    <w:name w:val="List 4"/>
    <w:basedOn w:val="Normal"/>
    <w:uiPriority w:val="99"/>
    <w:unhideWhenUsed/>
    <w:rsid w:val="001D1AAA"/>
    <w:pPr>
      <w:ind w:left="1132" w:hanging="283"/>
      <w:contextualSpacing/>
    </w:pPr>
  </w:style>
  <w:style w:type="paragraph" w:styleId="Encabezadodemensaje">
    <w:name w:val="Message Header"/>
    <w:basedOn w:val="Normal"/>
    <w:link w:val="EncabezadodemensajeCar"/>
    <w:uiPriority w:val="99"/>
    <w:unhideWhenUsed/>
    <w:rsid w:val="001D1AA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1D1AAA"/>
    <w:rPr>
      <w:rFonts w:asciiTheme="majorHAnsi" w:eastAsiaTheme="majorEastAsia" w:hAnsiTheme="majorHAnsi" w:cstheme="majorBidi"/>
      <w:sz w:val="24"/>
      <w:szCs w:val="24"/>
      <w:shd w:val="pct20" w:color="auto" w:fill="auto"/>
      <w:lang w:eastAsia="es-SV"/>
    </w:rPr>
  </w:style>
  <w:style w:type="table" w:customStyle="1" w:styleId="Tabladecuadrcula4-nfasis12">
    <w:name w:val="Tabla de cuadrícula 4 - Énfasis 12"/>
    <w:basedOn w:val="Tablanormal"/>
    <w:uiPriority w:val="49"/>
    <w:rsid w:val="0094365F"/>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Textosinformato">
    <w:name w:val="Plain Text"/>
    <w:basedOn w:val="Normal"/>
    <w:link w:val="TextosinformatoCar"/>
    <w:uiPriority w:val="99"/>
    <w:semiHidden/>
    <w:unhideWhenUsed/>
    <w:rsid w:val="00553075"/>
    <w:rPr>
      <w:rFonts w:ascii="Calibri" w:hAnsi="Calibri" w:cstheme="minorBidi"/>
      <w:color w:val="auto"/>
      <w:sz w:val="22"/>
      <w:szCs w:val="21"/>
    </w:rPr>
  </w:style>
  <w:style w:type="character" w:customStyle="1" w:styleId="TextosinformatoCar">
    <w:name w:val="Texto sin formato Car"/>
    <w:basedOn w:val="Fuentedeprrafopredeter"/>
    <w:link w:val="Textosinformato"/>
    <w:uiPriority w:val="99"/>
    <w:semiHidden/>
    <w:rsid w:val="00553075"/>
    <w:rPr>
      <w:rFonts w:ascii="Calibri" w:hAnsi="Calibri" w:cstheme="minorBidi"/>
      <w:color w:val="auto"/>
      <w:sz w:val="22"/>
      <w:szCs w:val="21"/>
    </w:rPr>
  </w:style>
  <w:style w:type="table" w:customStyle="1" w:styleId="Tablanormal21">
    <w:name w:val="Tabla normal 21"/>
    <w:basedOn w:val="Tablanormal"/>
    <w:uiPriority w:val="42"/>
    <w:rsid w:val="00E7336B"/>
    <w:rPr>
      <w:rFonts w:asciiTheme="minorHAnsi" w:hAnsiTheme="minorHAnsi" w:cstheme="minorBidi"/>
      <w:color w:val="auto"/>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160075">
      <w:bodyDiv w:val="1"/>
      <w:marLeft w:val="0"/>
      <w:marRight w:val="0"/>
      <w:marTop w:val="0"/>
      <w:marBottom w:val="0"/>
      <w:divBdr>
        <w:top w:val="none" w:sz="0" w:space="0" w:color="auto"/>
        <w:left w:val="none" w:sz="0" w:space="0" w:color="auto"/>
        <w:bottom w:val="none" w:sz="0" w:space="0" w:color="auto"/>
        <w:right w:val="none" w:sz="0" w:space="0" w:color="auto"/>
      </w:divBdr>
    </w:div>
    <w:div w:id="557400589">
      <w:bodyDiv w:val="1"/>
      <w:marLeft w:val="0"/>
      <w:marRight w:val="0"/>
      <w:marTop w:val="0"/>
      <w:marBottom w:val="0"/>
      <w:divBdr>
        <w:top w:val="none" w:sz="0" w:space="0" w:color="auto"/>
        <w:left w:val="none" w:sz="0" w:space="0" w:color="auto"/>
        <w:bottom w:val="none" w:sz="0" w:space="0" w:color="auto"/>
        <w:right w:val="none" w:sz="0" w:space="0" w:color="auto"/>
      </w:divBdr>
    </w:div>
    <w:div w:id="882442969">
      <w:bodyDiv w:val="1"/>
      <w:marLeft w:val="0"/>
      <w:marRight w:val="0"/>
      <w:marTop w:val="0"/>
      <w:marBottom w:val="0"/>
      <w:divBdr>
        <w:top w:val="none" w:sz="0" w:space="0" w:color="auto"/>
        <w:left w:val="none" w:sz="0" w:space="0" w:color="auto"/>
        <w:bottom w:val="none" w:sz="0" w:space="0" w:color="auto"/>
        <w:right w:val="none" w:sz="0" w:space="0" w:color="auto"/>
      </w:divBdr>
    </w:div>
    <w:div w:id="883758312">
      <w:bodyDiv w:val="1"/>
      <w:marLeft w:val="0"/>
      <w:marRight w:val="0"/>
      <w:marTop w:val="0"/>
      <w:marBottom w:val="0"/>
      <w:divBdr>
        <w:top w:val="none" w:sz="0" w:space="0" w:color="auto"/>
        <w:left w:val="none" w:sz="0" w:space="0" w:color="auto"/>
        <w:bottom w:val="none" w:sz="0" w:space="0" w:color="auto"/>
        <w:right w:val="none" w:sz="0" w:space="0" w:color="auto"/>
      </w:divBdr>
    </w:div>
    <w:div w:id="918440020">
      <w:bodyDiv w:val="1"/>
      <w:marLeft w:val="0"/>
      <w:marRight w:val="0"/>
      <w:marTop w:val="0"/>
      <w:marBottom w:val="0"/>
      <w:divBdr>
        <w:top w:val="none" w:sz="0" w:space="0" w:color="auto"/>
        <w:left w:val="none" w:sz="0" w:space="0" w:color="auto"/>
        <w:bottom w:val="none" w:sz="0" w:space="0" w:color="auto"/>
        <w:right w:val="none" w:sz="0" w:space="0" w:color="auto"/>
      </w:divBdr>
    </w:div>
    <w:div w:id="1015039254">
      <w:bodyDiv w:val="1"/>
      <w:marLeft w:val="0"/>
      <w:marRight w:val="0"/>
      <w:marTop w:val="0"/>
      <w:marBottom w:val="0"/>
      <w:divBdr>
        <w:top w:val="none" w:sz="0" w:space="0" w:color="auto"/>
        <w:left w:val="none" w:sz="0" w:space="0" w:color="auto"/>
        <w:bottom w:val="none" w:sz="0" w:space="0" w:color="auto"/>
        <w:right w:val="none" w:sz="0" w:space="0" w:color="auto"/>
      </w:divBdr>
    </w:div>
    <w:div w:id="1038235828">
      <w:bodyDiv w:val="1"/>
      <w:marLeft w:val="0"/>
      <w:marRight w:val="0"/>
      <w:marTop w:val="0"/>
      <w:marBottom w:val="0"/>
      <w:divBdr>
        <w:top w:val="none" w:sz="0" w:space="0" w:color="auto"/>
        <w:left w:val="none" w:sz="0" w:space="0" w:color="auto"/>
        <w:bottom w:val="none" w:sz="0" w:space="0" w:color="auto"/>
        <w:right w:val="none" w:sz="0" w:space="0" w:color="auto"/>
      </w:divBdr>
    </w:div>
    <w:div w:id="1227572917">
      <w:bodyDiv w:val="1"/>
      <w:marLeft w:val="0"/>
      <w:marRight w:val="0"/>
      <w:marTop w:val="0"/>
      <w:marBottom w:val="0"/>
      <w:divBdr>
        <w:top w:val="none" w:sz="0" w:space="0" w:color="auto"/>
        <w:left w:val="none" w:sz="0" w:space="0" w:color="auto"/>
        <w:bottom w:val="none" w:sz="0" w:space="0" w:color="auto"/>
        <w:right w:val="none" w:sz="0" w:space="0" w:color="auto"/>
      </w:divBdr>
    </w:div>
    <w:div w:id="1326012712">
      <w:bodyDiv w:val="1"/>
      <w:marLeft w:val="0"/>
      <w:marRight w:val="0"/>
      <w:marTop w:val="0"/>
      <w:marBottom w:val="0"/>
      <w:divBdr>
        <w:top w:val="none" w:sz="0" w:space="0" w:color="auto"/>
        <w:left w:val="none" w:sz="0" w:space="0" w:color="auto"/>
        <w:bottom w:val="none" w:sz="0" w:space="0" w:color="auto"/>
        <w:right w:val="none" w:sz="0" w:space="0" w:color="auto"/>
      </w:divBdr>
    </w:div>
    <w:div w:id="1358385732">
      <w:bodyDiv w:val="1"/>
      <w:marLeft w:val="0"/>
      <w:marRight w:val="0"/>
      <w:marTop w:val="0"/>
      <w:marBottom w:val="0"/>
      <w:divBdr>
        <w:top w:val="none" w:sz="0" w:space="0" w:color="auto"/>
        <w:left w:val="none" w:sz="0" w:space="0" w:color="auto"/>
        <w:bottom w:val="none" w:sz="0" w:space="0" w:color="auto"/>
        <w:right w:val="none" w:sz="0" w:space="0" w:color="auto"/>
      </w:divBdr>
    </w:div>
    <w:div w:id="1746763501">
      <w:bodyDiv w:val="1"/>
      <w:marLeft w:val="0"/>
      <w:marRight w:val="0"/>
      <w:marTop w:val="0"/>
      <w:marBottom w:val="0"/>
      <w:divBdr>
        <w:top w:val="none" w:sz="0" w:space="0" w:color="auto"/>
        <w:left w:val="none" w:sz="0" w:space="0" w:color="auto"/>
        <w:bottom w:val="none" w:sz="0" w:space="0" w:color="auto"/>
        <w:right w:val="none" w:sz="0" w:space="0" w:color="auto"/>
      </w:divBdr>
    </w:div>
    <w:div w:id="1806661553">
      <w:bodyDiv w:val="1"/>
      <w:marLeft w:val="0"/>
      <w:marRight w:val="0"/>
      <w:marTop w:val="0"/>
      <w:marBottom w:val="0"/>
      <w:divBdr>
        <w:top w:val="none" w:sz="0" w:space="0" w:color="auto"/>
        <w:left w:val="none" w:sz="0" w:space="0" w:color="auto"/>
        <w:bottom w:val="none" w:sz="0" w:space="0" w:color="auto"/>
        <w:right w:val="none" w:sz="0" w:space="0" w:color="auto"/>
      </w:divBdr>
    </w:div>
    <w:div w:id="1854225431">
      <w:bodyDiv w:val="1"/>
      <w:marLeft w:val="0"/>
      <w:marRight w:val="0"/>
      <w:marTop w:val="0"/>
      <w:marBottom w:val="0"/>
      <w:divBdr>
        <w:top w:val="none" w:sz="0" w:space="0" w:color="auto"/>
        <w:left w:val="none" w:sz="0" w:space="0" w:color="auto"/>
        <w:bottom w:val="none" w:sz="0" w:space="0" w:color="auto"/>
        <w:right w:val="none" w:sz="0" w:space="0" w:color="auto"/>
      </w:divBdr>
    </w:div>
    <w:div w:id="1875730828">
      <w:bodyDiv w:val="1"/>
      <w:marLeft w:val="0"/>
      <w:marRight w:val="0"/>
      <w:marTop w:val="0"/>
      <w:marBottom w:val="0"/>
      <w:divBdr>
        <w:top w:val="none" w:sz="0" w:space="0" w:color="auto"/>
        <w:left w:val="none" w:sz="0" w:space="0" w:color="auto"/>
        <w:bottom w:val="none" w:sz="0" w:space="0" w:color="auto"/>
        <w:right w:val="none" w:sz="0" w:space="0" w:color="auto"/>
      </w:divBdr>
    </w:div>
    <w:div w:id="2055616714">
      <w:bodyDiv w:val="1"/>
      <w:marLeft w:val="0"/>
      <w:marRight w:val="0"/>
      <w:marTop w:val="0"/>
      <w:marBottom w:val="0"/>
      <w:divBdr>
        <w:top w:val="none" w:sz="0" w:space="0" w:color="auto"/>
        <w:left w:val="none" w:sz="0" w:space="0" w:color="auto"/>
        <w:bottom w:val="none" w:sz="0" w:space="0" w:color="auto"/>
        <w:right w:val="none" w:sz="0" w:space="0" w:color="auto"/>
      </w:divBdr>
    </w:div>
    <w:div w:id="211389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MONTO ADJUDICADO A LA MYPE</a:t>
            </a:r>
          </a:p>
        </c:rich>
      </c:tx>
      <c:overlay val="0"/>
    </c:title>
    <c:autoTitleDeleted val="0"/>
    <c:plotArea>
      <c:layout/>
      <c:ofPieChart>
        <c:ofPieType val="pie"/>
        <c:varyColors val="1"/>
        <c:ser>
          <c:idx val="0"/>
          <c:order val="0"/>
          <c:tx>
            <c:strRef>
              <c:f>'MARZO 2021'!$B$69</c:f>
              <c:strCache>
                <c:ptCount val="1"/>
                <c:pt idx="0">
                  <c:v>MONTO ADJUDICADO</c:v>
                </c:pt>
              </c:strCache>
            </c:strRef>
          </c:tx>
          <c:dLbls>
            <c:dLbl>
              <c:idx val="2"/>
              <c:layout>
                <c:manualLayout>
                  <c:x val="0.1146424978127734"/>
                  <c:y val="0.19486913094196559"/>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0CCC-456D-930B-3D301A6BBE51}"/>
                </c:ext>
                <c:ext xmlns:c15="http://schemas.microsoft.com/office/drawing/2012/chart" uri="{CE6537A1-D6FC-4f65-9D91-7224C49458BB}"/>
              </c:extLst>
            </c:dLbl>
            <c:dLbl>
              <c:idx val="3"/>
              <c:layout>
                <c:manualLayout>
                  <c:x val="8.0229002624671919E-2"/>
                  <c:y val="-0.15878973461650628"/>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0CCC-456D-930B-3D301A6BBE51}"/>
                </c:ext>
                <c:ext xmlns:c15="http://schemas.microsoft.com/office/drawing/2012/chart" uri="{CE6537A1-D6FC-4f65-9D91-7224C49458BB}"/>
              </c:extLst>
            </c:dLbl>
            <c:dLbl>
              <c:idx val="4"/>
              <c:layout>
                <c:manualLayout>
                  <c:x val="0.1442701224846894"/>
                  <c:y val="-0.29413167104111987"/>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0CCC-456D-930B-3D301A6BBE51}"/>
                </c:ext>
                <c:ext xmlns:c15="http://schemas.microsoft.com/office/drawing/2012/chart" uri="{CE6537A1-D6FC-4f65-9D91-7224C49458BB}"/>
              </c:extLst>
            </c:dLbl>
            <c:spPr>
              <a:noFill/>
              <a:ln>
                <a:noFill/>
              </a:ln>
              <a:effectLst/>
            </c:spPr>
            <c:txPr>
              <a:bodyPr/>
              <a:lstStyle/>
              <a:p>
                <a:pPr>
                  <a:defRPr b="1"/>
                </a:pPr>
                <a:endParaRPr lang="es-SV"/>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'MARZO 2021'!$A$70:$A$73</c:f>
              <c:strCache>
                <c:ptCount val="4"/>
                <c:pt idx="0">
                  <c:v>GRAN EMPRESA</c:v>
                </c:pt>
                <c:pt idx="1">
                  <c:v>MEDIANA</c:v>
                </c:pt>
                <c:pt idx="2">
                  <c:v>PEQUEÑA</c:v>
                </c:pt>
                <c:pt idx="3">
                  <c:v>MICRO</c:v>
                </c:pt>
              </c:strCache>
            </c:strRef>
          </c:cat>
          <c:val>
            <c:numRef>
              <c:f>'MARZO 2021'!$B$70:$B$73</c:f>
              <c:numCache>
                <c:formatCode>"$"#,##0.00</c:formatCode>
                <c:ptCount val="4"/>
                <c:pt idx="0">
                  <c:v>129178.03</c:v>
                </c:pt>
                <c:pt idx="1">
                  <c:v>29618.59</c:v>
                </c:pt>
                <c:pt idx="2">
                  <c:v>25709.67</c:v>
                </c:pt>
                <c:pt idx="3">
                  <c:v>15841.65</c:v>
                </c:pt>
              </c:numCache>
            </c:numRef>
          </c:val>
          <c:extLst xmlns:c16r2="http://schemas.microsoft.com/office/drawing/2015/06/chart">
            <c:ext xmlns:c16="http://schemas.microsoft.com/office/drawing/2014/chart" uri="{C3380CC4-5D6E-409C-BE32-E72D297353CC}">
              <c16:uniqueId val="{00000003-0CCC-456D-930B-3D301A6BBE51}"/>
            </c:ext>
          </c:extLst>
        </c:ser>
        <c:ser>
          <c:idx val="1"/>
          <c:order val="1"/>
          <c:tx>
            <c:strRef>
              <c:f>'MARZO 2021'!$C$69</c:f>
              <c:strCache>
                <c:ptCount val="1"/>
                <c:pt idx="0">
                  <c:v>PROCESOS</c:v>
                </c:pt>
              </c:strCache>
            </c:strRef>
          </c:tx>
          <c:cat>
            <c:strRef>
              <c:f>'MARZO 2021'!$A$70:$A$73</c:f>
              <c:strCache>
                <c:ptCount val="4"/>
                <c:pt idx="0">
                  <c:v>GRAN EMPRESA</c:v>
                </c:pt>
                <c:pt idx="1">
                  <c:v>MEDIANA</c:v>
                </c:pt>
                <c:pt idx="2">
                  <c:v>PEQUEÑA</c:v>
                </c:pt>
                <c:pt idx="3">
                  <c:v>MICRO</c:v>
                </c:pt>
              </c:strCache>
            </c:strRef>
          </c:cat>
          <c:val>
            <c:numRef>
              <c:f>'MARZO 2021'!$C$70:$C$73</c:f>
              <c:numCache>
                <c:formatCode>General</c:formatCode>
                <c:ptCount val="4"/>
                <c:pt idx="0">
                  <c:v>5</c:v>
                </c:pt>
                <c:pt idx="1">
                  <c:v>16</c:v>
                </c:pt>
                <c:pt idx="2">
                  <c:v>22</c:v>
                </c:pt>
                <c:pt idx="3">
                  <c:v>17</c:v>
                </c:pt>
              </c:numCache>
            </c:numRef>
          </c:val>
          <c:extLst xmlns:c16r2="http://schemas.microsoft.com/office/drawing/2015/06/chart">
            <c:ext xmlns:c16="http://schemas.microsoft.com/office/drawing/2014/chart" uri="{C3380CC4-5D6E-409C-BE32-E72D297353CC}">
              <c16:uniqueId val="{00000004-0CCC-456D-930B-3D301A6BBE51}"/>
            </c:ext>
          </c:extLst>
        </c:ser>
        <c:dLbls>
          <c:showLegendKey val="0"/>
          <c:showVal val="0"/>
          <c:showCatName val="0"/>
          <c:showSerName val="0"/>
          <c:showPercent val="0"/>
          <c:showBubbleSize val="0"/>
          <c:showLeaderLines val="1"/>
        </c:dLbls>
        <c:gapWidth val="100"/>
        <c:secondPieSize val="75"/>
        <c:serLines/>
      </c:of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90A57-5C0E-4A2F-8040-49EC8507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44633</TotalTime>
  <Pages>97</Pages>
  <Words>37220</Words>
  <Characters>204711</Characters>
  <Application>Microsoft Office Word</Application>
  <DocSecurity>0</DocSecurity>
  <Lines>1705</Lines>
  <Paragraphs>482</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241449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Maria Teresa Alvarado de Guirola</cp:lastModifiedBy>
  <cp:revision>1029</cp:revision>
  <cp:lastPrinted>2021-05-04T16:09:00Z</cp:lastPrinted>
  <dcterms:created xsi:type="dcterms:W3CDTF">2020-01-16T17:57:00Z</dcterms:created>
  <dcterms:modified xsi:type="dcterms:W3CDTF">2021-09-13T18:16:00Z</dcterms:modified>
</cp:coreProperties>
</file>